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74B" w:rsidRDefault="00C8674B" w:rsidP="00C8674B">
      <w:pPr>
        <w:jc w:val="center"/>
        <w:rPr>
          <w:b/>
          <w:sz w:val="56"/>
        </w:rPr>
      </w:pPr>
    </w:p>
    <w:p w:rsidR="008D7D19" w:rsidRDefault="008D7D19" w:rsidP="00C8674B">
      <w:pPr>
        <w:jc w:val="center"/>
        <w:rPr>
          <w:b/>
          <w:sz w:val="56"/>
        </w:rPr>
      </w:pPr>
    </w:p>
    <w:p w:rsidR="00C8674B" w:rsidRDefault="00C8674B" w:rsidP="00C8674B">
      <w:pPr>
        <w:jc w:val="center"/>
        <w:rPr>
          <w:b/>
          <w:sz w:val="56"/>
        </w:rPr>
      </w:pPr>
    </w:p>
    <w:p w:rsidR="00C8674B" w:rsidRPr="001E12DA" w:rsidRDefault="00C8674B" w:rsidP="00C8674B">
      <w:pPr>
        <w:rPr>
          <w:sz w:val="56"/>
        </w:rPr>
      </w:pPr>
    </w:p>
    <w:p w:rsidR="00EE555F" w:rsidRDefault="00EE555F" w:rsidP="00C8674B">
      <w:pPr>
        <w:jc w:val="center"/>
        <w:rPr>
          <w:sz w:val="56"/>
        </w:rPr>
      </w:pPr>
    </w:p>
    <w:p w:rsidR="00747283" w:rsidRDefault="00EE555F" w:rsidP="00747283">
      <w:pPr>
        <w:jc w:val="center"/>
        <w:rPr>
          <w:sz w:val="56"/>
        </w:rPr>
      </w:pPr>
      <w:r>
        <w:rPr>
          <w:sz w:val="56"/>
        </w:rPr>
        <w:t>Boston University</w:t>
      </w:r>
    </w:p>
    <w:p w:rsidR="00EE555F" w:rsidRDefault="00EE555F" w:rsidP="00747283">
      <w:pPr>
        <w:jc w:val="center"/>
        <w:rPr>
          <w:sz w:val="56"/>
        </w:rPr>
      </w:pPr>
      <w:r>
        <w:rPr>
          <w:sz w:val="56"/>
        </w:rPr>
        <w:t>Summer Challenge</w:t>
      </w:r>
    </w:p>
    <w:p w:rsidR="00EE555F" w:rsidRDefault="00EE555F" w:rsidP="00EE555F">
      <w:pPr>
        <w:jc w:val="center"/>
        <w:rPr>
          <w:sz w:val="56"/>
        </w:rPr>
      </w:pPr>
      <w:r>
        <w:rPr>
          <w:sz w:val="56"/>
        </w:rPr>
        <w:t xml:space="preserve">Summer </w:t>
      </w:r>
      <w:del w:id="0" w:author="Jimmy C. Chau" w:date="2012-06-29T22:30:00Z">
        <w:r w:rsidDel="00984ECB">
          <w:rPr>
            <w:sz w:val="56"/>
          </w:rPr>
          <w:delText>2011</w:delText>
        </w:r>
      </w:del>
      <w:ins w:id="1" w:author="Jimmy C. Chau" w:date="2012-06-29T22:30:00Z">
        <w:r w:rsidR="00984ECB">
          <w:rPr>
            <w:sz w:val="56"/>
          </w:rPr>
          <w:t>2012</w:t>
        </w:r>
      </w:ins>
    </w:p>
    <w:p w:rsidR="00C8674B" w:rsidRPr="001E12DA" w:rsidRDefault="00C8674B" w:rsidP="00C8674B">
      <w:pPr>
        <w:jc w:val="center"/>
        <w:rPr>
          <w:sz w:val="56"/>
        </w:rPr>
      </w:pPr>
    </w:p>
    <w:p w:rsidR="00C8674B" w:rsidRPr="001E12DA" w:rsidRDefault="00C8674B" w:rsidP="00C8674B">
      <w:pPr>
        <w:jc w:val="center"/>
        <w:rPr>
          <w:b/>
          <w:sz w:val="56"/>
        </w:rPr>
      </w:pPr>
      <w:r w:rsidRPr="001E12DA">
        <w:rPr>
          <w:b/>
          <w:sz w:val="56"/>
        </w:rPr>
        <w:t>Smart Lighting</w:t>
      </w:r>
    </w:p>
    <w:p w:rsidR="00C8674B" w:rsidRDefault="00C8674B" w:rsidP="00C8674B">
      <w:pPr>
        <w:jc w:val="center"/>
        <w:rPr>
          <w:sz w:val="56"/>
        </w:rPr>
      </w:pPr>
    </w:p>
    <w:p w:rsidR="00747283" w:rsidRDefault="00747283" w:rsidP="00C8674B">
      <w:pPr>
        <w:jc w:val="center"/>
        <w:rPr>
          <w:sz w:val="56"/>
        </w:rPr>
      </w:pPr>
    </w:p>
    <w:p w:rsidR="001804A3" w:rsidRDefault="001804A3" w:rsidP="00C8674B">
      <w:pPr>
        <w:jc w:val="center"/>
        <w:rPr>
          <w:ins w:id="2" w:author="Jimmy C. Chau" w:date="2012-06-29T22:30:00Z"/>
        </w:rPr>
      </w:pPr>
      <w:ins w:id="3" w:author="Jimmy C. Chau" w:date="2012-06-29T22:30:00Z">
        <w:r>
          <w:t xml:space="preserve">Originally by Thomas Little, </w:t>
        </w:r>
      </w:ins>
      <w:ins w:id="4" w:author="Jimmy C. Chau" w:date="2012-06-29T22:31:00Z">
        <w:r>
          <w:fldChar w:fldCharType="begin"/>
        </w:r>
        <w:r>
          <w:instrText xml:space="preserve"> HYPERLINK "mailto:</w:instrText>
        </w:r>
      </w:ins>
      <w:ins w:id="5" w:author="Jimmy C. Chau" w:date="2012-06-29T22:30:00Z">
        <w:r>
          <w:instrText>tdcl@bu.edu</w:instrText>
        </w:r>
      </w:ins>
      <w:ins w:id="6" w:author="Jimmy C. Chau" w:date="2012-06-29T22:31:00Z">
        <w:r>
          <w:instrText xml:space="preserve">" </w:instrText>
        </w:r>
        <w:r>
          <w:fldChar w:fldCharType="separate"/>
        </w:r>
      </w:ins>
      <w:ins w:id="7" w:author="Jimmy C. Chau" w:date="2012-06-29T22:30:00Z">
        <w:r w:rsidRPr="00D67D30">
          <w:rPr>
            <w:rStyle w:val="Hyperlink"/>
          </w:rPr>
          <w:t>tdcl@bu.edu</w:t>
        </w:r>
      </w:ins>
      <w:ins w:id="8" w:author="Jimmy C. Chau" w:date="2012-06-29T22:31:00Z">
        <w:r>
          <w:fldChar w:fldCharType="end"/>
        </w:r>
        <w:r>
          <w:t>, 617-353-9877, PHO 426</w:t>
        </w:r>
      </w:ins>
    </w:p>
    <w:p w:rsidR="00C8674B" w:rsidRDefault="00603B7E" w:rsidP="00C8674B">
      <w:pPr>
        <w:jc w:val="center"/>
      </w:pPr>
      <w:ins w:id="9" w:author="Jimmy C. Chau" w:date="2012-07-06T11:57:00Z">
        <w:r>
          <w:t>w</w:t>
        </w:r>
      </w:ins>
      <w:ins w:id="10" w:author="Jimmy C. Chau" w:date="2012-06-29T22:31:00Z">
        <w:r w:rsidR="001804A3">
          <w:t xml:space="preserve">ith contributions from </w:t>
        </w:r>
      </w:ins>
      <w:r w:rsidR="00C8674B">
        <w:t xml:space="preserve">Tarik Borogovac, </w:t>
      </w:r>
      <w:hyperlink r:id="rId8" w:history="1">
        <w:r w:rsidR="00C8674B" w:rsidRPr="00004979">
          <w:rPr>
            <w:rStyle w:val="Hyperlink"/>
          </w:rPr>
          <w:t>tarikb@bu.edu</w:t>
        </w:r>
      </w:hyperlink>
      <w:ins w:id="11" w:author="Jimmy C. Chau" w:date="2012-06-29T22:31:00Z">
        <w:r w:rsidR="001804A3">
          <w:rPr>
            <w:rStyle w:val="Hyperlink"/>
          </w:rPr>
          <w:t>,</w:t>
        </w:r>
      </w:ins>
      <w:r w:rsidR="00C8674B">
        <w:t xml:space="preserve"> </w:t>
      </w:r>
      <w:r w:rsidR="00C8674B" w:rsidRPr="00CB1D9B">
        <w:t>617-3</w:t>
      </w:r>
      <w:r w:rsidR="00747283">
        <w:t>53</w:t>
      </w:r>
      <w:r w:rsidR="00C8674B" w:rsidRPr="00CB1D9B">
        <w:t>-</w:t>
      </w:r>
      <w:r w:rsidR="00747283">
        <w:t>0161</w:t>
      </w:r>
    </w:p>
    <w:p w:rsidR="007B106C" w:rsidRDefault="007B106C" w:rsidP="00C8674B">
      <w:pPr>
        <w:jc w:val="center"/>
      </w:pPr>
    </w:p>
    <w:p w:rsidR="00F232A2" w:rsidDel="001804A3" w:rsidRDefault="00D27B10" w:rsidP="00F232A2">
      <w:pPr>
        <w:jc w:val="center"/>
        <w:rPr>
          <w:del w:id="12" w:author="Jimmy C. Chau" w:date="2012-06-29T22:31:00Z"/>
        </w:rPr>
      </w:pPr>
      <w:del w:id="13" w:author="Jimmy C. Chau" w:date="2012-06-29T22:31:00Z">
        <w:r w:rsidDel="001804A3">
          <w:delText xml:space="preserve">Lucy Yan, </w:delText>
        </w:r>
        <w:r w:rsidDel="001804A3">
          <w:fldChar w:fldCharType="begin"/>
        </w:r>
        <w:r w:rsidDel="001804A3">
          <w:delInstrText xml:space="preserve"> HYPERLINK "mailto:lucytyan@bu.edu" </w:delInstrText>
        </w:r>
        <w:r w:rsidDel="001804A3">
          <w:fldChar w:fldCharType="separate"/>
        </w:r>
        <w:r w:rsidRPr="00D604C9" w:rsidDel="001804A3">
          <w:rPr>
            <w:rStyle w:val="Hyperlink"/>
          </w:rPr>
          <w:delText>lucytyan@bu.edu</w:delText>
        </w:r>
        <w:r w:rsidDel="001804A3">
          <w:fldChar w:fldCharType="end"/>
        </w:r>
      </w:del>
    </w:p>
    <w:p w:rsidR="00D823EB" w:rsidRDefault="00D823EB" w:rsidP="00F232A2">
      <w:pPr>
        <w:jc w:val="center"/>
        <w:rPr>
          <w:ins w:id="14" w:author="Jimmy C. Chau" w:date="2012-07-06T11:56:00Z"/>
        </w:rPr>
      </w:pPr>
      <w:del w:id="15" w:author="Jimmy C. Chau" w:date="2012-06-29T22:31:00Z">
        <w:r w:rsidDel="001804A3">
          <w:delText xml:space="preserve">Chris Nehme, </w:delText>
        </w:r>
        <w:r w:rsidDel="001804A3">
          <w:fldChar w:fldCharType="begin"/>
        </w:r>
        <w:r w:rsidDel="001804A3">
          <w:delInstrText xml:space="preserve"> HYPERLINK "mailto:cnehme@bu.edu" </w:delInstrText>
        </w:r>
        <w:r w:rsidDel="001804A3">
          <w:fldChar w:fldCharType="separate"/>
        </w:r>
        <w:r w:rsidRPr="00D604C9" w:rsidDel="001804A3">
          <w:rPr>
            <w:rStyle w:val="Hyperlink"/>
          </w:rPr>
          <w:delText>cnehme@bu.edu</w:delText>
        </w:r>
        <w:r w:rsidDel="001804A3">
          <w:fldChar w:fldCharType="end"/>
        </w:r>
      </w:del>
      <w:ins w:id="16" w:author="Jimmy C. Chau" w:date="2012-06-29T22:31:00Z">
        <w:r w:rsidR="001804A3">
          <w:t xml:space="preserve">Edited by Jimmy C. Chau, </w:t>
        </w:r>
        <w:r w:rsidR="001804A3">
          <w:fldChar w:fldCharType="begin"/>
        </w:r>
        <w:r w:rsidR="001804A3">
          <w:instrText xml:space="preserve"> HYPERLINK "mailto:jchau@bu.edu" </w:instrText>
        </w:r>
        <w:r w:rsidR="001804A3">
          <w:fldChar w:fldCharType="separate"/>
        </w:r>
        <w:r w:rsidR="001804A3" w:rsidRPr="00D67D30">
          <w:rPr>
            <w:rStyle w:val="Hyperlink"/>
          </w:rPr>
          <w:t>jchau@bu.edu</w:t>
        </w:r>
        <w:r w:rsidR="001804A3">
          <w:fldChar w:fldCharType="end"/>
        </w:r>
        <w:r w:rsidR="001804A3">
          <w:t>, 617-353-8042</w:t>
        </w:r>
      </w:ins>
    </w:p>
    <w:p w:rsidR="00603B7E" w:rsidDel="00603B7E" w:rsidRDefault="00603B7E" w:rsidP="00F232A2">
      <w:pPr>
        <w:jc w:val="center"/>
        <w:rPr>
          <w:del w:id="17" w:author="Jimmy C. Chau" w:date="2012-07-06T11:57:00Z"/>
        </w:rPr>
      </w:pPr>
    </w:p>
    <w:p w:rsidR="00603B7E" w:rsidRDefault="00603B7E" w:rsidP="00F232A2">
      <w:pPr>
        <w:jc w:val="center"/>
        <w:rPr>
          <w:ins w:id="18" w:author="Jimmy C. Chau" w:date="2012-07-06T11:57:00Z"/>
        </w:rPr>
      </w:pPr>
      <w:bookmarkStart w:id="19" w:name="_GoBack"/>
      <w:bookmarkEnd w:id="19"/>
    </w:p>
    <w:p w:rsidR="00D823EB" w:rsidRDefault="00D823EB" w:rsidP="00F232A2">
      <w:pPr>
        <w:jc w:val="center"/>
      </w:pPr>
    </w:p>
    <w:p w:rsidR="00D27B10" w:rsidRDefault="00D27B10" w:rsidP="00F232A2">
      <w:pPr>
        <w:jc w:val="center"/>
      </w:pPr>
    </w:p>
    <w:p w:rsidR="00D27B10" w:rsidRDefault="00D27B10" w:rsidP="00F232A2">
      <w:pPr>
        <w:jc w:val="center"/>
      </w:pPr>
    </w:p>
    <w:p w:rsidR="00BE2711" w:rsidRDefault="005318D1" w:rsidP="00C8674B">
      <w:pPr>
        <w:jc w:val="center"/>
        <w:rPr>
          <w:rStyle w:val="Hyperlink"/>
        </w:rPr>
      </w:pPr>
      <w:hyperlink r:id="rId9" w:history="1">
        <w:r w:rsidR="00D27B10">
          <w:rPr>
            <w:rStyle w:val="Hyperlink"/>
          </w:rPr>
          <w:t>hulk</w:t>
        </w:r>
        <w:r w:rsidR="00010A77">
          <w:rPr>
            <w:rStyle w:val="Hyperlink"/>
          </w:rPr>
          <w:t>.bu.edu</w:t>
        </w:r>
      </w:hyperlink>
      <w:r w:rsidR="00D823EB">
        <w:rPr>
          <w:rStyle w:val="Hyperlink"/>
        </w:rPr>
        <w:t>/courses/SmartLight</w:t>
      </w:r>
    </w:p>
    <w:p w:rsidR="00F232A2" w:rsidDel="009626D8" w:rsidRDefault="009626D8" w:rsidP="00BE2711">
      <w:pPr>
        <w:tabs>
          <w:tab w:val="right" w:pos="9360"/>
        </w:tabs>
        <w:rPr>
          <w:del w:id="20" w:author="Jimmy C. Chau" w:date="2012-06-29T22:35:00Z"/>
          <w:rStyle w:val="Hyperlink"/>
        </w:rPr>
      </w:pPr>
      <w:ins w:id="21" w:author="Jimmy C. Chau" w:date="2012-06-29T22:35:00Z">
        <w:r>
          <w:rPr>
            <w:rStyle w:val="Hyperlink"/>
          </w:rPr>
          <w:br w:type="page"/>
        </w:r>
      </w:ins>
    </w:p>
    <w:p w:rsidR="00F232A2" w:rsidDel="009626D8" w:rsidRDefault="00F232A2" w:rsidP="00BE2711">
      <w:pPr>
        <w:tabs>
          <w:tab w:val="right" w:pos="9360"/>
        </w:tabs>
        <w:rPr>
          <w:del w:id="22" w:author="Jimmy C. Chau" w:date="2012-06-29T22:35:00Z"/>
          <w:rStyle w:val="Hyperlink"/>
        </w:rPr>
      </w:pPr>
    </w:p>
    <w:p w:rsidR="00F232A2" w:rsidDel="009626D8" w:rsidRDefault="00F232A2" w:rsidP="00BE2711">
      <w:pPr>
        <w:tabs>
          <w:tab w:val="right" w:pos="9360"/>
        </w:tabs>
        <w:rPr>
          <w:del w:id="23" w:author="Jimmy C. Chau" w:date="2012-06-29T22:35:00Z"/>
          <w:rStyle w:val="Hyperlink"/>
        </w:rPr>
      </w:pPr>
    </w:p>
    <w:p w:rsidR="00F232A2" w:rsidDel="009626D8" w:rsidRDefault="00F232A2" w:rsidP="00BE2711">
      <w:pPr>
        <w:tabs>
          <w:tab w:val="right" w:pos="9360"/>
        </w:tabs>
        <w:rPr>
          <w:del w:id="24" w:author="Jimmy C. Chau" w:date="2012-06-29T22:35:00Z"/>
          <w:rStyle w:val="Hyperlink"/>
        </w:rPr>
      </w:pPr>
    </w:p>
    <w:p w:rsidR="00F232A2" w:rsidDel="009626D8" w:rsidRDefault="00F232A2" w:rsidP="00BE2711">
      <w:pPr>
        <w:tabs>
          <w:tab w:val="right" w:pos="9360"/>
        </w:tabs>
        <w:rPr>
          <w:del w:id="25" w:author="Jimmy C. Chau" w:date="2012-06-29T22:35:00Z"/>
          <w:rStyle w:val="Hyperlink"/>
        </w:rPr>
      </w:pPr>
    </w:p>
    <w:p w:rsidR="00F232A2" w:rsidDel="009626D8" w:rsidRDefault="00F232A2" w:rsidP="00BE2711">
      <w:pPr>
        <w:tabs>
          <w:tab w:val="right" w:pos="9360"/>
        </w:tabs>
        <w:rPr>
          <w:del w:id="26" w:author="Jimmy C. Chau" w:date="2012-06-29T22:35:00Z"/>
          <w:rStyle w:val="Hyperlink"/>
        </w:rPr>
      </w:pPr>
    </w:p>
    <w:p w:rsidR="00BE2711" w:rsidRPr="009C5F58" w:rsidDel="009626D8" w:rsidRDefault="00BE2711" w:rsidP="00D823EB">
      <w:pPr>
        <w:tabs>
          <w:tab w:val="right" w:pos="9360"/>
        </w:tabs>
        <w:rPr>
          <w:del w:id="27" w:author="Jimmy C. Chau" w:date="2012-06-29T22:35:00Z"/>
          <w:iCs/>
          <w:sz w:val="36"/>
          <w:szCs w:val="36"/>
        </w:rPr>
      </w:pPr>
    </w:p>
    <w:p w:rsidR="00BE2711" w:rsidRDefault="00BE2711" w:rsidP="00BE2711">
      <w:pPr>
        <w:jc w:val="center"/>
        <w:rPr>
          <w:b/>
        </w:rPr>
      </w:pPr>
      <w:r w:rsidRPr="00BE2711">
        <w:rPr>
          <w:b/>
        </w:rPr>
        <w:t>Syllabus</w:t>
      </w:r>
    </w:p>
    <w:p w:rsidR="00BE2711" w:rsidRDefault="00BE2711" w:rsidP="00BE2711">
      <w:pPr>
        <w:jc w:val="center"/>
        <w:rPr>
          <w:b/>
        </w:rPr>
      </w:pPr>
    </w:p>
    <w:p w:rsidR="00BE2711" w:rsidRPr="00BE2711" w:rsidRDefault="00BE2711" w:rsidP="00BE2711">
      <w:pPr>
        <w:jc w:val="center"/>
        <w:rPr>
          <w:b/>
        </w:rPr>
      </w:pPr>
    </w:p>
    <w:p w:rsidR="00BE2711" w:rsidRPr="00F232A2" w:rsidRDefault="007818AD" w:rsidP="00BE2711">
      <w:pPr>
        <w:tabs>
          <w:tab w:val="right" w:pos="9360"/>
        </w:tabs>
        <w:rPr>
          <w:b/>
          <w:iCs/>
        </w:rPr>
      </w:pPr>
      <w:r>
        <w:rPr>
          <w:b/>
          <w:iCs/>
        </w:rPr>
        <w:t>Instructor</w:t>
      </w:r>
    </w:p>
    <w:p w:rsidR="00BE2711" w:rsidRDefault="00BE2711" w:rsidP="00BE2711">
      <w:pPr>
        <w:numPr>
          <w:ilvl w:val="0"/>
          <w:numId w:val="1"/>
        </w:numPr>
        <w:tabs>
          <w:tab w:val="left" w:pos="5040"/>
          <w:tab w:val="right" w:pos="9360"/>
        </w:tabs>
        <w:rPr>
          <w:ins w:id="28" w:author="Jimmy C. Chau" w:date="2012-06-29T22:32:00Z"/>
          <w:iCs/>
        </w:rPr>
      </w:pPr>
      <w:del w:id="29" w:author="Jimmy C. Chau" w:date="2012-06-29T22:32:00Z">
        <w:r w:rsidRPr="00F232A2" w:rsidDel="001804A3">
          <w:rPr>
            <w:iCs/>
          </w:rPr>
          <w:delText>Prof. Tarik Borogovac</w:delText>
        </w:r>
      </w:del>
      <w:ins w:id="30" w:author="Jimmy C. Chau" w:date="2012-06-29T22:32:00Z">
        <w:r w:rsidR="001804A3">
          <w:rPr>
            <w:iCs/>
          </w:rPr>
          <w:t>Mr. Jimmy Chau</w:t>
        </w:r>
      </w:ins>
      <w:r w:rsidRPr="00F232A2">
        <w:rPr>
          <w:iCs/>
        </w:rPr>
        <w:t xml:space="preserve">  -  </w:t>
      </w:r>
      <w:del w:id="31" w:author="Jimmy C. Chau" w:date="2012-06-29T22:32:00Z">
        <w:r w:rsidR="00F232A2" w:rsidRPr="00F232A2" w:rsidDel="001804A3">
          <w:fldChar w:fldCharType="begin"/>
        </w:r>
        <w:r w:rsidR="00F232A2" w:rsidDel="001804A3">
          <w:delInstrText xml:space="preserve"> HYPERLINK "mailto:tarikb@bu.edu" </w:delInstrText>
        </w:r>
        <w:r w:rsidR="00F232A2" w:rsidRPr="00F232A2" w:rsidDel="001804A3">
          <w:fldChar w:fldCharType="separate"/>
        </w:r>
        <w:r w:rsidRPr="00F232A2" w:rsidDel="001804A3">
          <w:rPr>
            <w:rStyle w:val="Hyperlink"/>
            <w:iCs/>
          </w:rPr>
          <w:delText>tarikb@bu.edu</w:delText>
        </w:r>
        <w:r w:rsidR="00F232A2" w:rsidRPr="00F232A2" w:rsidDel="001804A3">
          <w:rPr>
            <w:rStyle w:val="Hyperlink"/>
            <w:iCs/>
          </w:rPr>
          <w:fldChar w:fldCharType="end"/>
        </w:r>
      </w:del>
      <w:ins w:id="32" w:author="Jimmy C. Chau" w:date="2012-06-29T22:32:00Z">
        <w:r w:rsidR="001804A3" w:rsidRPr="00F232A2">
          <w:fldChar w:fldCharType="begin"/>
        </w:r>
        <w:r w:rsidR="001804A3">
          <w:instrText xml:space="preserve"> HYPERLINK "mailto:tarikb@bu.edu" </w:instrText>
        </w:r>
        <w:r w:rsidR="001804A3" w:rsidRPr="00F232A2">
          <w:fldChar w:fldCharType="separate"/>
        </w:r>
        <w:r w:rsidR="001804A3">
          <w:rPr>
            <w:rStyle w:val="Hyperlink"/>
            <w:iCs/>
          </w:rPr>
          <w:t>jchau</w:t>
        </w:r>
        <w:r w:rsidR="001804A3" w:rsidRPr="00F232A2">
          <w:rPr>
            <w:rStyle w:val="Hyperlink"/>
            <w:iCs/>
          </w:rPr>
          <w:t>@bu.edu</w:t>
        </w:r>
        <w:r w:rsidR="001804A3" w:rsidRPr="00F232A2">
          <w:rPr>
            <w:rStyle w:val="Hyperlink"/>
            <w:iCs/>
          </w:rPr>
          <w:fldChar w:fldCharType="end"/>
        </w:r>
      </w:ins>
      <w:r w:rsidRPr="00F232A2">
        <w:rPr>
          <w:iCs/>
        </w:rPr>
        <w:t xml:space="preserve">  -  </w:t>
      </w:r>
      <w:del w:id="33" w:author="Jimmy C. Chau" w:date="2012-06-29T22:32:00Z">
        <w:r w:rsidRPr="00F232A2" w:rsidDel="001804A3">
          <w:rPr>
            <w:iCs/>
          </w:rPr>
          <w:delText xml:space="preserve">PHO421  </w:delText>
        </w:r>
      </w:del>
      <w:ins w:id="34" w:author="Jimmy C. Chau" w:date="2012-06-29T22:32:00Z">
        <w:r w:rsidR="001804A3" w:rsidRPr="00F232A2">
          <w:rPr>
            <w:iCs/>
          </w:rPr>
          <w:t>PHO4</w:t>
        </w:r>
        <w:r w:rsidR="001804A3">
          <w:rPr>
            <w:iCs/>
          </w:rPr>
          <w:t>45</w:t>
        </w:r>
        <w:r w:rsidR="001804A3" w:rsidRPr="00F232A2">
          <w:rPr>
            <w:iCs/>
          </w:rPr>
          <w:t xml:space="preserve">  </w:t>
        </w:r>
      </w:ins>
      <w:r w:rsidRPr="00F232A2">
        <w:rPr>
          <w:iCs/>
        </w:rPr>
        <w:t xml:space="preserve">-  (617) </w:t>
      </w:r>
      <w:del w:id="35" w:author="Jimmy C. Chau" w:date="2012-06-29T22:32:00Z">
        <w:r w:rsidRPr="00F232A2" w:rsidDel="001804A3">
          <w:rPr>
            <w:iCs/>
          </w:rPr>
          <w:delText xml:space="preserve">353 </w:delText>
        </w:r>
      </w:del>
      <w:ins w:id="36" w:author="Jimmy C. Chau" w:date="2012-06-29T22:32:00Z">
        <w:r w:rsidR="001804A3" w:rsidRPr="00F232A2">
          <w:rPr>
            <w:iCs/>
          </w:rPr>
          <w:t>353</w:t>
        </w:r>
        <w:r w:rsidR="001804A3">
          <w:rPr>
            <w:iCs/>
          </w:rPr>
          <w:t>-</w:t>
        </w:r>
      </w:ins>
      <w:del w:id="37" w:author="Jimmy C. Chau" w:date="2012-06-29T22:32:00Z">
        <w:r w:rsidRPr="00F232A2" w:rsidDel="001804A3">
          <w:rPr>
            <w:iCs/>
          </w:rPr>
          <w:delText>0161</w:delText>
        </w:r>
      </w:del>
      <w:ins w:id="38" w:author="Jimmy C. Chau" w:date="2012-06-29T22:32:00Z">
        <w:r w:rsidR="001804A3">
          <w:rPr>
            <w:iCs/>
          </w:rPr>
          <w:t>8042</w:t>
        </w:r>
      </w:ins>
    </w:p>
    <w:p w:rsidR="001804A3" w:rsidRDefault="001804A3" w:rsidP="00BE2711">
      <w:pPr>
        <w:numPr>
          <w:ilvl w:val="0"/>
          <w:numId w:val="1"/>
        </w:numPr>
        <w:tabs>
          <w:tab w:val="left" w:pos="5040"/>
          <w:tab w:val="right" w:pos="9360"/>
        </w:tabs>
        <w:rPr>
          <w:iCs/>
        </w:rPr>
      </w:pPr>
      <w:ins w:id="39" w:author="Jimmy C. Chau" w:date="2012-06-29T22:32:00Z">
        <w:r>
          <w:rPr>
            <w:iCs/>
          </w:rPr>
          <w:t xml:space="preserve">Mr. Gregary Prince  - </w:t>
        </w:r>
        <w:r>
          <w:rPr>
            <w:iCs/>
          </w:rPr>
          <w:fldChar w:fldCharType="begin"/>
        </w:r>
        <w:r>
          <w:rPr>
            <w:iCs/>
          </w:rPr>
          <w:instrText xml:space="preserve"> HYPERLINK "mailto:gbprince@bu.edu" </w:instrText>
        </w:r>
        <w:r>
          <w:rPr>
            <w:iCs/>
          </w:rPr>
          <w:fldChar w:fldCharType="separate"/>
        </w:r>
        <w:r w:rsidRPr="00D67D30">
          <w:rPr>
            <w:rStyle w:val="Hyperlink"/>
            <w:iCs/>
          </w:rPr>
          <w:t>gbprince@bu.edu</w:t>
        </w:r>
        <w:r>
          <w:rPr>
            <w:iCs/>
          </w:rPr>
          <w:fldChar w:fldCharType="end"/>
        </w:r>
        <w:r>
          <w:rPr>
            <w:iCs/>
          </w:rPr>
          <w:t xml:space="preserve">  -  PHO445  - (617)</w:t>
        </w:r>
      </w:ins>
      <w:ins w:id="40" w:author="Jimmy C. Chau" w:date="2012-06-29T22:33:00Z">
        <w:r>
          <w:rPr>
            <w:iCs/>
          </w:rPr>
          <w:t xml:space="preserve"> 353-8042</w:t>
        </w:r>
      </w:ins>
    </w:p>
    <w:p w:rsidR="007B106C" w:rsidRDefault="007B106C" w:rsidP="007B106C">
      <w:pPr>
        <w:tabs>
          <w:tab w:val="left" w:pos="5040"/>
          <w:tab w:val="right" w:pos="9360"/>
        </w:tabs>
        <w:rPr>
          <w:iCs/>
        </w:rPr>
      </w:pPr>
    </w:p>
    <w:p w:rsidR="007B106C" w:rsidRPr="007B106C" w:rsidRDefault="007B106C" w:rsidP="007B106C">
      <w:pPr>
        <w:tabs>
          <w:tab w:val="left" w:pos="5040"/>
          <w:tab w:val="right" w:pos="9360"/>
        </w:tabs>
        <w:rPr>
          <w:b/>
          <w:iCs/>
        </w:rPr>
      </w:pPr>
      <w:r w:rsidRPr="007B106C">
        <w:rPr>
          <w:b/>
          <w:iCs/>
        </w:rPr>
        <w:t>Teaching Assistant</w:t>
      </w:r>
      <w:r w:rsidR="00D823EB">
        <w:rPr>
          <w:b/>
          <w:iCs/>
        </w:rPr>
        <w:t>s</w:t>
      </w:r>
    </w:p>
    <w:p w:rsidR="007B106C" w:rsidRDefault="00D823EB" w:rsidP="007B106C">
      <w:pPr>
        <w:numPr>
          <w:ilvl w:val="0"/>
          <w:numId w:val="1"/>
        </w:numPr>
        <w:tabs>
          <w:tab w:val="left" w:pos="5040"/>
          <w:tab w:val="right" w:pos="9360"/>
        </w:tabs>
        <w:rPr>
          <w:ins w:id="41" w:author="Jimmy C. Chau" w:date="2012-06-29T22:33:00Z"/>
          <w:iCs/>
        </w:rPr>
      </w:pPr>
      <w:r>
        <w:rPr>
          <w:iCs/>
        </w:rPr>
        <w:t xml:space="preserve">Lucy Yan – </w:t>
      </w:r>
      <w:hyperlink r:id="rId10" w:history="1">
        <w:r w:rsidRPr="00D604C9">
          <w:rPr>
            <w:rStyle w:val="Hyperlink"/>
            <w:iCs/>
          </w:rPr>
          <w:t>lucytyan@bu.edu</w:t>
        </w:r>
      </w:hyperlink>
    </w:p>
    <w:p w:rsidR="001804A3" w:rsidRDefault="001804A3" w:rsidP="0057619B">
      <w:pPr>
        <w:numPr>
          <w:ilvl w:val="0"/>
          <w:numId w:val="1"/>
        </w:numPr>
        <w:tabs>
          <w:tab w:val="left" w:pos="5040"/>
          <w:tab w:val="right" w:pos="9360"/>
        </w:tabs>
        <w:rPr>
          <w:ins w:id="42" w:author="Jimmy C. Chau" w:date="2012-07-02T13:46:00Z"/>
          <w:iCs/>
        </w:rPr>
      </w:pPr>
      <w:ins w:id="43" w:author="Jimmy C. Chau" w:date="2012-06-29T22:33:00Z">
        <w:r>
          <w:rPr>
            <w:iCs/>
          </w:rPr>
          <w:t xml:space="preserve">Matthew </w:t>
        </w:r>
      </w:ins>
      <w:ins w:id="44" w:author="Jimmy C. Chau" w:date="2012-06-29T22:34:00Z">
        <w:r>
          <w:rPr>
            <w:iCs/>
          </w:rPr>
          <w:t xml:space="preserve">Heller-Wallace – </w:t>
        </w:r>
        <w:r>
          <w:rPr>
            <w:iCs/>
          </w:rPr>
          <w:fldChar w:fldCharType="begin"/>
        </w:r>
        <w:r>
          <w:rPr>
            <w:iCs/>
          </w:rPr>
          <w:instrText xml:space="preserve"> HYPERLINK "mailto:five8two@bu.edu" </w:instrText>
        </w:r>
        <w:r>
          <w:rPr>
            <w:iCs/>
          </w:rPr>
          <w:fldChar w:fldCharType="separate"/>
        </w:r>
        <w:r w:rsidRPr="00D67D30">
          <w:rPr>
            <w:rStyle w:val="Hyperlink"/>
            <w:iCs/>
          </w:rPr>
          <w:t>five8two@bu.edu</w:t>
        </w:r>
        <w:r>
          <w:rPr>
            <w:iCs/>
          </w:rPr>
          <w:fldChar w:fldCharType="end"/>
        </w:r>
      </w:ins>
    </w:p>
    <w:p w:rsidR="00D57466" w:rsidRPr="0057619B" w:rsidRDefault="00D57466" w:rsidP="0057619B">
      <w:pPr>
        <w:numPr>
          <w:ilvl w:val="0"/>
          <w:numId w:val="1"/>
        </w:numPr>
        <w:tabs>
          <w:tab w:val="left" w:pos="5040"/>
          <w:tab w:val="right" w:pos="9360"/>
        </w:tabs>
        <w:rPr>
          <w:iCs/>
        </w:rPr>
      </w:pPr>
      <w:ins w:id="45" w:author="Jimmy C. Chau" w:date="2012-07-02T13:49:00Z">
        <w:r>
          <w:rPr>
            <w:iCs/>
          </w:rPr>
          <w:t xml:space="preserve">Johnny Glynn – </w:t>
        </w:r>
      </w:ins>
      <w:ins w:id="46" w:author="Jimmy C. Chau" w:date="2012-07-02T13:50:00Z">
        <w:r>
          <w:rPr>
            <w:iCs/>
          </w:rPr>
          <w:fldChar w:fldCharType="begin"/>
        </w:r>
        <w:r>
          <w:rPr>
            <w:iCs/>
          </w:rPr>
          <w:instrText xml:space="preserve"> HYPERLINK "mailto:</w:instrText>
        </w:r>
      </w:ins>
      <w:ins w:id="47" w:author="Jimmy C. Chau" w:date="2012-07-02T13:49:00Z">
        <w:r>
          <w:rPr>
            <w:iCs/>
          </w:rPr>
          <w:instrText>jglynn1@bu.edu</w:instrText>
        </w:r>
      </w:ins>
      <w:ins w:id="48" w:author="Jimmy C. Chau" w:date="2012-07-02T13:50:00Z">
        <w:r>
          <w:rPr>
            <w:iCs/>
          </w:rPr>
          <w:instrText xml:space="preserve">" </w:instrText>
        </w:r>
        <w:r>
          <w:rPr>
            <w:iCs/>
          </w:rPr>
          <w:fldChar w:fldCharType="separate"/>
        </w:r>
      </w:ins>
      <w:ins w:id="49" w:author="Jimmy C. Chau" w:date="2012-07-02T13:49:00Z">
        <w:r w:rsidRPr="00D67D30">
          <w:rPr>
            <w:rStyle w:val="Hyperlink"/>
            <w:iCs/>
          </w:rPr>
          <w:t>jglynn1@bu.edu</w:t>
        </w:r>
      </w:ins>
      <w:ins w:id="50" w:author="Jimmy C. Chau" w:date="2012-07-02T13:50:00Z">
        <w:r>
          <w:rPr>
            <w:iCs/>
          </w:rPr>
          <w:fldChar w:fldCharType="end"/>
        </w:r>
      </w:ins>
      <w:ins w:id="51" w:author="Jimmy C. Chau" w:date="2012-07-02T13:49:00Z">
        <w:r>
          <w:rPr>
            <w:iCs/>
          </w:rPr>
          <w:t xml:space="preserve"> </w:t>
        </w:r>
      </w:ins>
    </w:p>
    <w:p w:rsidR="00D823EB" w:rsidDel="001804A3" w:rsidRDefault="00D823EB" w:rsidP="007B106C">
      <w:pPr>
        <w:numPr>
          <w:ilvl w:val="0"/>
          <w:numId w:val="1"/>
        </w:numPr>
        <w:tabs>
          <w:tab w:val="left" w:pos="5040"/>
          <w:tab w:val="right" w:pos="9360"/>
        </w:tabs>
        <w:rPr>
          <w:del w:id="52" w:author="Jimmy C. Chau" w:date="2012-06-29T22:33:00Z"/>
          <w:iCs/>
        </w:rPr>
      </w:pPr>
      <w:del w:id="53" w:author="Jimmy C. Chau" w:date="2012-06-29T22:33:00Z">
        <w:r w:rsidDel="001804A3">
          <w:rPr>
            <w:iCs/>
          </w:rPr>
          <w:delText xml:space="preserve">Chris Nehme </w:delText>
        </w:r>
        <w:r w:rsidR="0098679E" w:rsidDel="001804A3">
          <w:rPr>
            <w:iCs/>
          </w:rPr>
          <w:delText>–</w:delText>
        </w:r>
        <w:r w:rsidDel="001804A3">
          <w:rPr>
            <w:iCs/>
          </w:rPr>
          <w:delText xml:space="preserve"> </w:delText>
        </w:r>
        <w:r w:rsidR="0098679E" w:rsidDel="001804A3">
          <w:rPr>
            <w:iCs/>
          </w:rPr>
          <w:fldChar w:fldCharType="begin"/>
        </w:r>
        <w:r w:rsidR="0098679E" w:rsidDel="001804A3">
          <w:rPr>
            <w:iCs/>
          </w:rPr>
          <w:delInstrText xml:space="preserve"> HYPERLINK "mailto:cnehme@bu.edu" </w:delInstrText>
        </w:r>
        <w:r w:rsidR="0098679E" w:rsidDel="001804A3">
          <w:rPr>
            <w:iCs/>
          </w:rPr>
          <w:fldChar w:fldCharType="separate"/>
        </w:r>
        <w:r w:rsidR="0098679E" w:rsidRPr="00D604C9" w:rsidDel="001804A3">
          <w:rPr>
            <w:rStyle w:val="Hyperlink"/>
            <w:iCs/>
          </w:rPr>
          <w:delText>cnehme@bu.edu</w:delText>
        </w:r>
        <w:r w:rsidR="0098679E" w:rsidDel="001804A3">
          <w:rPr>
            <w:iCs/>
          </w:rPr>
          <w:fldChar w:fldCharType="end"/>
        </w:r>
      </w:del>
    </w:p>
    <w:p w:rsidR="00BE2711" w:rsidRPr="00F232A2" w:rsidRDefault="00BE2711" w:rsidP="00BE2711">
      <w:pPr>
        <w:tabs>
          <w:tab w:val="left" w:pos="5040"/>
          <w:tab w:val="right" w:pos="9360"/>
        </w:tabs>
        <w:rPr>
          <w:iCs/>
        </w:rPr>
      </w:pPr>
    </w:p>
    <w:p w:rsidR="00010A77" w:rsidRPr="00F232A2" w:rsidRDefault="00BE2711" w:rsidP="00010A77">
      <w:pPr>
        <w:tabs>
          <w:tab w:val="left" w:pos="5040"/>
          <w:tab w:val="right" w:pos="9360"/>
        </w:tabs>
        <w:rPr>
          <w:iCs/>
          <w:u w:val="single"/>
        </w:rPr>
      </w:pPr>
      <w:r w:rsidRPr="00F232A2">
        <w:rPr>
          <w:b/>
          <w:iCs/>
        </w:rPr>
        <w:t>Website for materials</w:t>
      </w:r>
      <w:r w:rsidR="004A1B5F" w:rsidRPr="00F232A2">
        <w:rPr>
          <w:b/>
          <w:iCs/>
        </w:rPr>
        <w:t>:</w:t>
      </w:r>
      <w:r w:rsidRPr="00F232A2">
        <w:rPr>
          <w:iCs/>
        </w:rPr>
        <w:t xml:space="preserve">  </w:t>
      </w:r>
      <w:hyperlink r:id="rId11" w:history="1">
        <w:r w:rsidR="00E95058">
          <w:rPr>
            <w:rStyle w:val="Hyperlink"/>
            <w:iCs/>
          </w:rPr>
          <w:t>hulk.bu.edu/courses/SmartLight</w:t>
        </w:r>
      </w:hyperlink>
      <w:r w:rsidR="0098679E">
        <w:rPr>
          <w:rStyle w:val="Hyperlink"/>
          <w:iCs/>
        </w:rPr>
        <w:t>/</w:t>
      </w:r>
    </w:p>
    <w:p w:rsidR="00BE2711" w:rsidRPr="00F232A2" w:rsidRDefault="00BE2711" w:rsidP="00BE2711">
      <w:pPr>
        <w:tabs>
          <w:tab w:val="left" w:pos="5040"/>
          <w:tab w:val="right" w:pos="9360"/>
        </w:tabs>
        <w:rPr>
          <w:iCs/>
        </w:rPr>
      </w:pPr>
    </w:p>
    <w:p w:rsidR="00BE2711" w:rsidRPr="00F232A2" w:rsidRDefault="00BE2711" w:rsidP="00BE2711">
      <w:pPr>
        <w:tabs>
          <w:tab w:val="right" w:pos="9360"/>
        </w:tabs>
        <w:rPr>
          <w:b/>
          <w:iCs/>
        </w:rPr>
      </w:pPr>
      <w:r w:rsidRPr="00F232A2">
        <w:rPr>
          <w:b/>
          <w:iCs/>
        </w:rPr>
        <w:t>Course Objectives</w:t>
      </w:r>
    </w:p>
    <w:p w:rsidR="00BE2711" w:rsidRPr="00F232A2" w:rsidRDefault="00BE2711" w:rsidP="00BE2711">
      <w:pPr>
        <w:numPr>
          <w:ilvl w:val="0"/>
          <w:numId w:val="2"/>
        </w:numPr>
        <w:tabs>
          <w:tab w:val="right" w:pos="9360"/>
        </w:tabs>
        <w:rPr>
          <w:iCs/>
        </w:rPr>
      </w:pPr>
      <w:r w:rsidRPr="00F232A2">
        <w:rPr>
          <w:iCs/>
        </w:rPr>
        <w:t>To introduce students to the electronics components, circuits, signals and tools</w:t>
      </w:r>
    </w:p>
    <w:p w:rsidR="00BE2711" w:rsidRPr="00F232A2" w:rsidRDefault="00BE2711" w:rsidP="00BE2711">
      <w:pPr>
        <w:numPr>
          <w:ilvl w:val="0"/>
          <w:numId w:val="2"/>
        </w:numPr>
        <w:tabs>
          <w:tab w:val="right" w:pos="9360"/>
        </w:tabs>
        <w:rPr>
          <w:iCs/>
        </w:rPr>
      </w:pPr>
      <w:r w:rsidRPr="00F232A2">
        <w:rPr>
          <w:iCs/>
        </w:rPr>
        <w:t>To familiarize students with LED technology</w:t>
      </w:r>
    </w:p>
    <w:p w:rsidR="00BE2711" w:rsidRPr="00F232A2" w:rsidRDefault="00BE2711" w:rsidP="00BE2711">
      <w:pPr>
        <w:numPr>
          <w:ilvl w:val="0"/>
          <w:numId w:val="2"/>
        </w:numPr>
        <w:tabs>
          <w:tab w:val="right" w:pos="9360"/>
        </w:tabs>
        <w:rPr>
          <w:iCs/>
        </w:rPr>
      </w:pPr>
      <w:r w:rsidRPr="00F232A2">
        <w:rPr>
          <w:iCs/>
        </w:rPr>
        <w:t>To familiarize students with visible light communications with LEDs</w:t>
      </w:r>
    </w:p>
    <w:p w:rsidR="00BE2711" w:rsidRPr="00F232A2" w:rsidRDefault="00BE2711" w:rsidP="00BE2711">
      <w:pPr>
        <w:numPr>
          <w:ilvl w:val="0"/>
          <w:numId w:val="2"/>
        </w:numPr>
        <w:tabs>
          <w:tab w:val="right" w:pos="9360"/>
        </w:tabs>
        <w:rPr>
          <w:iCs/>
        </w:rPr>
      </w:pPr>
      <w:r w:rsidRPr="00F232A2">
        <w:rPr>
          <w:iCs/>
        </w:rPr>
        <w:t>To inform students about contemporary events in the LED and general lighting industries</w:t>
      </w:r>
    </w:p>
    <w:p w:rsidR="00BE2711" w:rsidRPr="00F232A2" w:rsidRDefault="00BE2711" w:rsidP="00BE2711">
      <w:pPr>
        <w:numPr>
          <w:ilvl w:val="0"/>
          <w:numId w:val="2"/>
        </w:numPr>
        <w:tabs>
          <w:tab w:val="right" w:pos="9360"/>
        </w:tabs>
        <w:rPr>
          <w:iCs/>
        </w:rPr>
      </w:pPr>
      <w:r w:rsidRPr="00F232A2">
        <w:rPr>
          <w:iCs/>
        </w:rPr>
        <w:t>To develop engineering communication skills</w:t>
      </w:r>
    </w:p>
    <w:p w:rsidR="00BE2711" w:rsidRPr="00F232A2" w:rsidRDefault="00BE2711" w:rsidP="00BE2711">
      <w:pPr>
        <w:tabs>
          <w:tab w:val="right" w:pos="9360"/>
        </w:tabs>
        <w:rPr>
          <w:b/>
          <w:iCs/>
        </w:rPr>
      </w:pPr>
    </w:p>
    <w:p w:rsidR="00BE2711" w:rsidRPr="00F232A2" w:rsidRDefault="00BE2711" w:rsidP="00BE2711">
      <w:pPr>
        <w:tabs>
          <w:tab w:val="right" w:pos="9360"/>
        </w:tabs>
        <w:rPr>
          <w:b/>
          <w:iCs/>
        </w:rPr>
      </w:pPr>
      <w:r w:rsidRPr="00F232A2">
        <w:rPr>
          <w:b/>
          <w:iCs/>
        </w:rPr>
        <w:t>Course Outcomes</w:t>
      </w:r>
    </w:p>
    <w:p w:rsidR="00BE2711" w:rsidRPr="00F232A2" w:rsidRDefault="00BE2711" w:rsidP="00BE2711">
      <w:pPr>
        <w:tabs>
          <w:tab w:val="right" w:pos="9360"/>
        </w:tabs>
        <w:rPr>
          <w:iCs/>
        </w:rPr>
      </w:pPr>
      <w:r w:rsidRPr="00F232A2">
        <w:rPr>
          <w:iCs/>
        </w:rPr>
        <w:t>As an outcome of completing this course, students will be able to:</w:t>
      </w:r>
    </w:p>
    <w:p w:rsidR="00BE2711" w:rsidRPr="00F232A2" w:rsidRDefault="00BE2711" w:rsidP="00BE2711">
      <w:pPr>
        <w:numPr>
          <w:ilvl w:val="0"/>
          <w:numId w:val="3"/>
        </w:numPr>
        <w:tabs>
          <w:tab w:val="right" w:pos="9360"/>
        </w:tabs>
        <w:rPr>
          <w:iCs/>
        </w:rPr>
      </w:pPr>
      <w:r w:rsidRPr="00F232A2">
        <w:rPr>
          <w:iCs/>
        </w:rPr>
        <w:t>Use the Rhett Board for electronic test measurement and signal generation</w:t>
      </w:r>
    </w:p>
    <w:p w:rsidR="00BE2711" w:rsidRPr="00F232A2" w:rsidRDefault="00BE2711" w:rsidP="00BE2711">
      <w:pPr>
        <w:numPr>
          <w:ilvl w:val="0"/>
          <w:numId w:val="3"/>
        </w:numPr>
        <w:tabs>
          <w:tab w:val="right" w:pos="9360"/>
        </w:tabs>
        <w:rPr>
          <w:iCs/>
        </w:rPr>
      </w:pPr>
      <w:r w:rsidRPr="00F232A2">
        <w:rPr>
          <w:iCs/>
        </w:rPr>
        <w:t>Build and characterize LED and photodiode circuits</w:t>
      </w:r>
    </w:p>
    <w:p w:rsidR="00BE2711" w:rsidRPr="00F232A2" w:rsidRDefault="00BE2711" w:rsidP="00BE2711">
      <w:pPr>
        <w:numPr>
          <w:ilvl w:val="0"/>
          <w:numId w:val="3"/>
        </w:numPr>
        <w:tabs>
          <w:tab w:val="right" w:pos="9360"/>
        </w:tabs>
        <w:rPr>
          <w:iCs/>
        </w:rPr>
      </w:pPr>
      <w:r w:rsidRPr="00F232A2">
        <w:rPr>
          <w:iCs/>
        </w:rPr>
        <w:t>Measure LED electrical and optical characteristics</w:t>
      </w:r>
    </w:p>
    <w:p w:rsidR="00BE2711" w:rsidRPr="00F232A2" w:rsidRDefault="00BE2711" w:rsidP="00BE2711">
      <w:pPr>
        <w:numPr>
          <w:ilvl w:val="0"/>
          <w:numId w:val="3"/>
        </w:numPr>
        <w:tabs>
          <w:tab w:val="right" w:pos="9360"/>
        </w:tabs>
        <w:rPr>
          <w:iCs/>
        </w:rPr>
      </w:pPr>
      <w:r w:rsidRPr="00F232A2">
        <w:rPr>
          <w:iCs/>
        </w:rPr>
        <w:t>Apply digital and analog modulation to create an optical channel</w:t>
      </w:r>
    </w:p>
    <w:p w:rsidR="00BE2711" w:rsidRPr="00F232A2" w:rsidRDefault="00BE2711" w:rsidP="00BE2711">
      <w:pPr>
        <w:numPr>
          <w:ilvl w:val="0"/>
          <w:numId w:val="3"/>
        </w:numPr>
        <w:tabs>
          <w:tab w:val="right" w:pos="9360"/>
        </w:tabs>
        <w:rPr>
          <w:iCs/>
        </w:rPr>
      </w:pPr>
      <w:r w:rsidRPr="00F232A2">
        <w:rPr>
          <w:iCs/>
        </w:rPr>
        <w:t>Assemble a functioning prototype</w:t>
      </w:r>
    </w:p>
    <w:p w:rsidR="00BE2711" w:rsidRPr="00F232A2" w:rsidRDefault="00BE2711" w:rsidP="00BE2711">
      <w:pPr>
        <w:numPr>
          <w:ilvl w:val="0"/>
          <w:numId w:val="3"/>
        </w:numPr>
        <w:tabs>
          <w:tab w:val="right" w:pos="9360"/>
        </w:tabs>
        <w:rPr>
          <w:iCs/>
        </w:rPr>
      </w:pPr>
      <w:r w:rsidRPr="00F232A2">
        <w:rPr>
          <w:iCs/>
        </w:rPr>
        <w:t>Prepare written engineering reports, memos, and logbooks</w:t>
      </w:r>
    </w:p>
    <w:p w:rsidR="00BE2711" w:rsidRPr="00F232A2" w:rsidRDefault="00BE2711" w:rsidP="00BE2711">
      <w:pPr>
        <w:numPr>
          <w:ilvl w:val="0"/>
          <w:numId w:val="3"/>
        </w:numPr>
        <w:tabs>
          <w:tab w:val="right" w:pos="9360"/>
        </w:tabs>
        <w:rPr>
          <w:iCs/>
        </w:rPr>
      </w:pPr>
      <w:r w:rsidRPr="00F232A2">
        <w:rPr>
          <w:iCs/>
        </w:rPr>
        <w:t>Work effectively with a teammate on a design problem</w:t>
      </w:r>
    </w:p>
    <w:p w:rsidR="00BE2711" w:rsidRPr="00F232A2" w:rsidRDefault="00BE2711" w:rsidP="00BE2711">
      <w:pPr>
        <w:numPr>
          <w:ilvl w:val="0"/>
          <w:numId w:val="3"/>
        </w:numPr>
        <w:tabs>
          <w:tab w:val="right" w:pos="9360"/>
        </w:tabs>
        <w:rPr>
          <w:iCs/>
        </w:rPr>
      </w:pPr>
      <w:r w:rsidRPr="00F232A2">
        <w:rPr>
          <w:iCs/>
        </w:rPr>
        <w:t>Appreciate and identify leading sources of technical industry news</w:t>
      </w:r>
    </w:p>
    <w:p w:rsidR="00BE2711" w:rsidRPr="00F232A2" w:rsidRDefault="00BE2711" w:rsidP="00BE2711">
      <w:pPr>
        <w:numPr>
          <w:ilvl w:val="0"/>
          <w:numId w:val="3"/>
        </w:numPr>
        <w:tabs>
          <w:tab w:val="right" w:pos="9360"/>
        </w:tabs>
        <w:rPr>
          <w:iCs/>
        </w:rPr>
      </w:pPr>
      <w:r w:rsidRPr="00F232A2">
        <w:rPr>
          <w:iCs/>
        </w:rPr>
        <w:t>Present a technical explanation of an engineering project</w:t>
      </w:r>
    </w:p>
    <w:p w:rsidR="0098679E" w:rsidRDefault="0098679E" w:rsidP="00BE2711">
      <w:pPr>
        <w:tabs>
          <w:tab w:val="right" w:pos="9360"/>
        </w:tabs>
        <w:rPr>
          <w:b/>
          <w:iCs/>
        </w:rPr>
      </w:pPr>
    </w:p>
    <w:p w:rsidR="0098679E" w:rsidDel="00A71762" w:rsidRDefault="00A71762" w:rsidP="00BE2711">
      <w:pPr>
        <w:tabs>
          <w:tab w:val="right" w:pos="9360"/>
        </w:tabs>
        <w:rPr>
          <w:del w:id="54" w:author="Jimmy C. Chau" w:date="2012-06-29T22:35:00Z"/>
          <w:b/>
          <w:iCs/>
        </w:rPr>
      </w:pPr>
      <w:ins w:id="55" w:author="Jimmy C. Chau" w:date="2012-06-29T22:35:00Z">
        <w:r>
          <w:rPr>
            <w:b/>
            <w:iCs/>
          </w:rPr>
          <w:br w:type="page"/>
        </w:r>
      </w:ins>
    </w:p>
    <w:p w:rsidR="0098679E" w:rsidDel="00A71762" w:rsidRDefault="0098679E" w:rsidP="00BE2711">
      <w:pPr>
        <w:tabs>
          <w:tab w:val="right" w:pos="9360"/>
        </w:tabs>
        <w:rPr>
          <w:del w:id="56" w:author="Jimmy C. Chau" w:date="2012-06-29T22:35:00Z"/>
          <w:b/>
          <w:iCs/>
        </w:rPr>
      </w:pPr>
    </w:p>
    <w:p w:rsidR="0098679E" w:rsidDel="00A71762" w:rsidRDefault="0098679E" w:rsidP="00BE2711">
      <w:pPr>
        <w:tabs>
          <w:tab w:val="right" w:pos="9360"/>
        </w:tabs>
        <w:rPr>
          <w:del w:id="57" w:author="Jimmy C. Chau" w:date="2012-06-29T22:35:00Z"/>
          <w:b/>
          <w:iCs/>
        </w:rPr>
      </w:pPr>
    </w:p>
    <w:p w:rsidR="0098679E" w:rsidDel="00A71762" w:rsidRDefault="0098679E" w:rsidP="00BE2711">
      <w:pPr>
        <w:tabs>
          <w:tab w:val="right" w:pos="9360"/>
        </w:tabs>
        <w:rPr>
          <w:del w:id="58" w:author="Jimmy C. Chau" w:date="2012-06-29T22:35:00Z"/>
          <w:b/>
          <w:iCs/>
        </w:rPr>
      </w:pPr>
    </w:p>
    <w:p w:rsidR="0098679E" w:rsidDel="00A71762" w:rsidRDefault="0098679E" w:rsidP="00BE2711">
      <w:pPr>
        <w:tabs>
          <w:tab w:val="right" w:pos="9360"/>
        </w:tabs>
        <w:rPr>
          <w:del w:id="59" w:author="Jimmy C. Chau" w:date="2012-06-29T22:35:00Z"/>
          <w:b/>
          <w:iCs/>
        </w:rPr>
      </w:pPr>
    </w:p>
    <w:p w:rsidR="0098679E" w:rsidDel="00A71762" w:rsidRDefault="0098679E" w:rsidP="00BE2711">
      <w:pPr>
        <w:tabs>
          <w:tab w:val="right" w:pos="9360"/>
        </w:tabs>
        <w:rPr>
          <w:del w:id="60" w:author="Jimmy C. Chau" w:date="2012-06-29T22:35:00Z"/>
          <w:b/>
          <w:iCs/>
        </w:rPr>
      </w:pPr>
    </w:p>
    <w:p w:rsidR="0098679E" w:rsidDel="00A71762" w:rsidRDefault="0098679E" w:rsidP="00BE2711">
      <w:pPr>
        <w:tabs>
          <w:tab w:val="right" w:pos="9360"/>
        </w:tabs>
        <w:rPr>
          <w:del w:id="61" w:author="Jimmy C. Chau" w:date="2012-06-29T22:35:00Z"/>
          <w:b/>
          <w:iCs/>
        </w:rPr>
      </w:pPr>
    </w:p>
    <w:p w:rsidR="0098679E" w:rsidDel="00A71762" w:rsidRDefault="0098679E" w:rsidP="00BE2711">
      <w:pPr>
        <w:tabs>
          <w:tab w:val="right" w:pos="9360"/>
        </w:tabs>
        <w:rPr>
          <w:del w:id="62" w:author="Jimmy C. Chau" w:date="2012-06-29T22:35:00Z"/>
          <w:b/>
          <w:iCs/>
        </w:rPr>
      </w:pPr>
    </w:p>
    <w:p w:rsidR="0098679E" w:rsidDel="00A71762" w:rsidRDefault="0098679E" w:rsidP="00BE2711">
      <w:pPr>
        <w:tabs>
          <w:tab w:val="right" w:pos="9360"/>
        </w:tabs>
        <w:rPr>
          <w:del w:id="63" w:author="Jimmy C. Chau" w:date="2012-06-29T22:35:00Z"/>
          <w:b/>
          <w:iCs/>
        </w:rPr>
      </w:pPr>
    </w:p>
    <w:p w:rsidR="0098679E" w:rsidDel="00A71762" w:rsidRDefault="0098679E" w:rsidP="00BE2711">
      <w:pPr>
        <w:tabs>
          <w:tab w:val="right" w:pos="9360"/>
        </w:tabs>
        <w:rPr>
          <w:del w:id="64" w:author="Jimmy C. Chau" w:date="2012-06-29T22:35:00Z"/>
          <w:b/>
          <w:iCs/>
        </w:rPr>
      </w:pPr>
    </w:p>
    <w:p w:rsidR="0098679E" w:rsidDel="00A71762" w:rsidRDefault="0098679E" w:rsidP="00BE2711">
      <w:pPr>
        <w:tabs>
          <w:tab w:val="right" w:pos="9360"/>
        </w:tabs>
        <w:rPr>
          <w:del w:id="65" w:author="Jimmy C. Chau" w:date="2012-06-29T22:35:00Z"/>
          <w:b/>
          <w:iCs/>
        </w:rPr>
      </w:pPr>
    </w:p>
    <w:p w:rsidR="0098679E" w:rsidDel="00A71762" w:rsidRDefault="0098679E" w:rsidP="00BE2711">
      <w:pPr>
        <w:tabs>
          <w:tab w:val="right" w:pos="9360"/>
        </w:tabs>
        <w:rPr>
          <w:del w:id="66" w:author="Jimmy C. Chau" w:date="2012-06-29T22:35:00Z"/>
          <w:b/>
          <w:iCs/>
        </w:rPr>
      </w:pPr>
    </w:p>
    <w:p w:rsidR="00BE2711" w:rsidRPr="00F232A2" w:rsidRDefault="00BE2711" w:rsidP="00BE2711">
      <w:pPr>
        <w:tabs>
          <w:tab w:val="right" w:pos="9360"/>
        </w:tabs>
        <w:rPr>
          <w:b/>
          <w:iCs/>
        </w:rPr>
      </w:pPr>
      <w:r w:rsidRPr="00F232A2">
        <w:rPr>
          <w:b/>
          <w:iCs/>
        </w:rPr>
        <w:t>Schedule</w:t>
      </w:r>
    </w:p>
    <w:p w:rsidR="00BE2711" w:rsidRPr="00F232A2" w:rsidRDefault="00BE2711" w:rsidP="00BE2711">
      <w:pPr>
        <w:tabs>
          <w:tab w:val="right" w:pos="9360"/>
        </w:tabs>
        <w:rPr>
          <w:b/>
          <w:iCs/>
        </w:rPr>
      </w:pPr>
    </w:p>
    <w:tbl>
      <w:tblPr>
        <w:tblW w:w="9555" w:type="dxa"/>
        <w:tblCellSpacing w:w="0" w:type="dxa"/>
        <w:tblCellMar>
          <w:left w:w="0" w:type="dxa"/>
          <w:right w:w="0" w:type="dxa"/>
        </w:tblCellMar>
        <w:tblLook w:val="0000" w:firstRow="0" w:lastRow="0" w:firstColumn="0" w:lastColumn="0" w:noHBand="0" w:noVBand="0"/>
      </w:tblPr>
      <w:tblGrid>
        <w:gridCol w:w="1005"/>
        <w:gridCol w:w="2610"/>
        <w:gridCol w:w="5940"/>
      </w:tblGrid>
      <w:tr w:rsidR="0098679E" w:rsidRPr="00BE2711" w:rsidTr="0098679E">
        <w:trPr>
          <w:trHeight w:val="615"/>
          <w:tblCellSpacing w:w="0" w:type="dxa"/>
        </w:trPr>
        <w:tc>
          <w:tcPr>
            <w:tcW w:w="1005" w:type="dxa"/>
            <w:tcBorders>
              <w:top w:val="single" w:sz="6" w:space="0" w:color="000000"/>
              <w:left w:val="single" w:sz="6" w:space="0" w:color="000000"/>
              <w:bottom w:val="single" w:sz="36" w:space="0" w:color="000000"/>
              <w:right w:val="single" w:sz="6" w:space="0" w:color="000000"/>
            </w:tcBorders>
            <w:shd w:val="clear" w:color="auto" w:fill="auto"/>
          </w:tcPr>
          <w:p w:rsidR="0098679E" w:rsidRPr="00F232A2" w:rsidRDefault="0098679E" w:rsidP="00BE2711">
            <w:pPr>
              <w:tabs>
                <w:tab w:val="right" w:pos="9360"/>
              </w:tabs>
              <w:rPr>
                <w:b/>
                <w:bCs/>
                <w:iCs/>
              </w:rPr>
            </w:pPr>
            <w:r w:rsidRPr="00F232A2">
              <w:rPr>
                <w:b/>
                <w:bCs/>
                <w:iCs/>
              </w:rPr>
              <w:t>Module</w:t>
            </w:r>
          </w:p>
        </w:tc>
        <w:tc>
          <w:tcPr>
            <w:tcW w:w="2610" w:type="dxa"/>
            <w:tcBorders>
              <w:top w:val="single" w:sz="6" w:space="0" w:color="000000"/>
              <w:left w:val="single" w:sz="6" w:space="0" w:color="000000"/>
              <w:bottom w:val="single" w:sz="36" w:space="0" w:color="000000"/>
              <w:right w:val="single" w:sz="6" w:space="0" w:color="000000"/>
            </w:tcBorders>
          </w:tcPr>
          <w:p w:rsidR="0098679E" w:rsidRPr="00F232A2" w:rsidRDefault="0098679E" w:rsidP="00BE2711">
            <w:pPr>
              <w:tabs>
                <w:tab w:val="right" w:pos="9360"/>
              </w:tabs>
              <w:rPr>
                <w:b/>
                <w:bCs/>
                <w:iCs/>
              </w:rPr>
            </w:pPr>
            <w:r w:rsidRPr="00F232A2">
              <w:rPr>
                <w:b/>
                <w:bCs/>
                <w:iCs/>
              </w:rPr>
              <w:t>Topic</w:t>
            </w:r>
          </w:p>
        </w:tc>
        <w:tc>
          <w:tcPr>
            <w:tcW w:w="5940" w:type="dxa"/>
            <w:tcBorders>
              <w:top w:val="single" w:sz="6" w:space="0" w:color="000000"/>
              <w:left w:val="single" w:sz="6" w:space="0" w:color="000000"/>
              <w:bottom w:val="single" w:sz="36" w:space="0" w:color="000000"/>
              <w:right w:val="single" w:sz="6" w:space="0" w:color="000000"/>
            </w:tcBorders>
            <w:shd w:val="clear" w:color="auto" w:fill="auto"/>
          </w:tcPr>
          <w:p w:rsidR="0098679E" w:rsidRPr="00F232A2" w:rsidRDefault="0098679E" w:rsidP="00BE2711">
            <w:pPr>
              <w:tabs>
                <w:tab w:val="right" w:pos="9360"/>
              </w:tabs>
              <w:rPr>
                <w:iCs/>
              </w:rPr>
            </w:pPr>
            <w:r w:rsidRPr="00F232A2">
              <w:rPr>
                <w:b/>
                <w:bCs/>
                <w:iCs/>
              </w:rPr>
              <w:t>Activities</w:t>
            </w:r>
          </w:p>
        </w:tc>
      </w:tr>
      <w:tr w:rsidR="0098679E" w:rsidRPr="00BE2711" w:rsidTr="0098679E">
        <w:trPr>
          <w:trHeight w:val="450"/>
          <w:tblCellSpacing w:w="0" w:type="dxa"/>
        </w:trPr>
        <w:tc>
          <w:tcPr>
            <w:tcW w:w="1005" w:type="dxa"/>
            <w:tcBorders>
              <w:top w:val="single" w:sz="3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0</w:t>
            </w:r>
          </w:p>
        </w:tc>
        <w:tc>
          <w:tcPr>
            <w:tcW w:w="2610" w:type="dxa"/>
            <w:tcBorders>
              <w:top w:val="single" w:sz="3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Introduction</w:t>
            </w:r>
          </w:p>
        </w:tc>
        <w:tc>
          <w:tcPr>
            <w:tcW w:w="5940" w:type="dxa"/>
            <w:tcBorders>
              <w:top w:val="single" w:sz="3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Introduction, overview of course, Smart Lighting</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1</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Rhett Board</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The Rhett board and signals</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2</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Circuits</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Resistor and capacitors circuits</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3</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Driving LEDs</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LED current/voltage characteristic</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4</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Light</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Building a photodetector and assessing the light channel</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5</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Data communication</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Linking LEDs to photodetector</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6</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Building a Transceiver</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PCB prototype assembly</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7</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Analog modulation</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Analog data (sound) transmission</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8</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Signaling with light</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Digital data transmission</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9</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Digital Transceiver</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Characterizing and using prototype transceiver board</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10</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Light spectrum</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CD Spectrometer</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11</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Heart Monitor</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Acoustic signal detection</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12</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Presentations</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Student presentation of topics</w:t>
            </w:r>
          </w:p>
        </w:tc>
      </w:tr>
      <w:tr w:rsidR="0098679E" w:rsidRPr="00BE2711" w:rsidTr="0098679E">
        <w:trPr>
          <w:trHeight w:val="390"/>
          <w:tblCellSpacing w:w="0" w:type="dxa"/>
        </w:trPr>
        <w:tc>
          <w:tcPr>
            <w:tcW w:w="10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13</w:t>
            </w:r>
          </w:p>
        </w:tc>
        <w:tc>
          <w:tcPr>
            <w:tcW w:w="2610" w:type="dxa"/>
            <w:tcBorders>
              <w:top w:val="single" w:sz="6" w:space="0" w:color="000000"/>
              <w:left w:val="single" w:sz="6" w:space="0" w:color="000000"/>
              <w:bottom w:val="single" w:sz="6" w:space="0" w:color="000000"/>
              <w:right w:val="single" w:sz="6" w:space="0" w:color="000000"/>
            </w:tcBorders>
            <w:vAlign w:val="center"/>
          </w:tcPr>
          <w:p w:rsidR="0098679E" w:rsidRPr="00F232A2" w:rsidRDefault="0098679E" w:rsidP="00BE2711">
            <w:pPr>
              <w:tabs>
                <w:tab w:val="right" w:pos="9360"/>
              </w:tabs>
              <w:rPr>
                <w:iCs/>
              </w:rPr>
            </w:pPr>
            <w:r w:rsidRPr="00F232A2">
              <w:rPr>
                <w:iCs/>
              </w:rPr>
              <w:t>Summary</w:t>
            </w:r>
          </w:p>
        </w:tc>
        <w:tc>
          <w:tcPr>
            <w:tcW w:w="5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679E" w:rsidRPr="00F232A2" w:rsidRDefault="0098679E" w:rsidP="00BE2711">
            <w:pPr>
              <w:tabs>
                <w:tab w:val="right" w:pos="9360"/>
              </w:tabs>
              <w:rPr>
                <w:iCs/>
              </w:rPr>
            </w:pPr>
            <w:r w:rsidRPr="00F232A2">
              <w:rPr>
                <w:iCs/>
              </w:rPr>
              <w:t>Open Discussion</w:t>
            </w:r>
          </w:p>
        </w:tc>
      </w:tr>
    </w:tbl>
    <w:p w:rsidR="00BE2711" w:rsidRPr="00F232A2" w:rsidRDefault="00BE2711" w:rsidP="00BE2711">
      <w:pPr>
        <w:tabs>
          <w:tab w:val="right" w:pos="9360"/>
        </w:tabs>
        <w:rPr>
          <w:b/>
          <w:iCs/>
        </w:rPr>
      </w:pPr>
    </w:p>
    <w:p w:rsidR="00BE2711" w:rsidRPr="00BE2711" w:rsidRDefault="00BE2711" w:rsidP="00BE2711">
      <w:pPr>
        <w:tabs>
          <w:tab w:val="right" w:pos="9360"/>
        </w:tabs>
        <w:rPr>
          <w:b/>
          <w:iCs/>
        </w:rPr>
      </w:pPr>
      <w:r w:rsidRPr="00BE2711">
        <w:rPr>
          <w:b/>
          <w:iCs/>
        </w:rPr>
        <w:t>Rules</w:t>
      </w:r>
    </w:p>
    <w:p w:rsidR="00BE2711" w:rsidRPr="00BE2711" w:rsidRDefault="00BE2711" w:rsidP="00BE2711">
      <w:pPr>
        <w:numPr>
          <w:ilvl w:val="0"/>
          <w:numId w:val="4"/>
        </w:numPr>
        <w:tabs>
          <w:tab w:val="right" w:pos="9360"/>
        </w:tabs>
        <w:rPr>
          <w:iCs/>
        </w:rPr>
      </w:pPr>
      <w:r w:rsidRPr="00BE2711">
        <w:rPr>
          <w:iCs/>
        </w:rPr>
        <w:t xml:space="preserve">Work in </w:t>
      </w:r>
      <w:r w:rsidR="009860AD">
        <w:rPr>
          <w:iCs/>
        </w:rPr>
        <w:t>assigned teams (</w:t>
      </w:r>
      <w:r w:rsidRPr="00BE2711">
        <w:rPr>
          <w:iCs/>
        </w:rPr>
        <w:t>two</w:t>
      </w:r>
      <w:r w:rsidR="009860AD">
        <w:rPr>
          <w:iCs/>
        </w:rPr>
        <w:t xml:space="preserve"> or three people)</w:t>
      </w:r>
    </w:p>
    <w:p w:rsidR="00BE2711" w:rsidRPr="00BE2711" w:rsidRDefault="00BE2711" w:rsidP="00BE2711">
      <w:pPr>
        <w:numPr>
          <w:ilvl w:val="0"/>
          <w:numId w:val="4"/>
        </w:numPr>
        <w:tabs>
          <w:tab w:val="right" w:pos="9360"/>
        </w:tabs>
        <w:rPr>
          <w:iCs/>
        </w:rPr>
      </w:pPr>
      <w:r w:rsidRPr="00BE2711">
        <w:rPr>
          <w:iCs/>
        </w:rPr>
        <w:t>Keep a good individual logbook</w:t>
      </w:r>
    </w:p>
    <w:p w:rsidR="00BE2711" w:rsidRPr="00BE2711" w:rsidRDefault="00BE2711" w:rsidP="00BE2711">
      <w:pPr>
        <w:numPr>
          <w:ilvl w:val="0"/>
          <w:numId w:val="4"/>
        </w:numPr>
        <w:tabs>
          <w:tab w:val="right" w:pos="9360"/>
        </w:tabs>
        <w:rPr>
          <w:iCs/>
        </w:rPr>
      </w:pPr>
      <w:r w:rsidRPr="00BE2711">
        <w:rPr>
          <w:iCs/>
        </w:rPr>
        <w:t>Work with and help your teammate</w:t>
      </w:r>
    </w:p>
    <w:p w:rsidR="00BE2711" w:rsidRPr="00BE2711" w:rsidRDefault="00BE2711" w:rsidP="00BE2711">
      <w:pPr>
        <w:numPr>
          <w:ilvl w:val="0"/>
          <w:numId w:val="4"/>
        </w:numPr>
        <w:tabs>
          <w:tab w:val="right" w:pos="9360"/>
        </w:tabs>
        <w:rPr>
          <w:iCs/>
        </w:rPr>
      </w:pPr>
      <w:r w:rsidRPr="00BE2711">
        <w:rPr>
          <w:iCs/>
        </w:rPr>
        <w:t>Collaborate with other teams</w:t>
      </w:r>
    </w:p>
    <w:p w:rsidR="00BE2711" w:rsidRPr="00BE2711" w:rsidRDefault="00BE2711" w:rsidP="00BE2711">
      <w:pPr>
        <w:numPr>
          <w:ilvl w:val="0"/>
          <w:numId w:val="4"/>
        </w:numPr>
        <w:tabs>
          <w:tab w:val="right" w:pos="9360"/>
        </w:tabs>
        <w:rPr>
          <w:iCs/>
        </w:rPr>
      </w:pPr>
      <w:r w:rsidRPr="00BE2711">
        <w:rPr>
          <w:iCs/>
        </w:rPr>
        <w:t xml:space="preserve">Tinkering/experimenting with the tools and components is good </w:t>
      </w:r>
    </w:p>
    <w:p w:rsidR="00BE2711" w:rsidRPr="00BE2711" w:rsidRDefault="00BE2711" w:rsidP="00BE2711">
      <w:pPr>
        <w:numPr>
          <w:ilvl w:val="0"/>
          <w:numId w:val="4"/>
        </w:numPr>
        <w:tabs>
          <w:tab w:val="right" w:pos="9360"/>
        </w:tabs>
        <w:rPr>
          <w:iCs/>
        </w:rPr>
      </w:pPr>
      <w:del w:id="67" w:author="Jimmy C. Chau" w:date="2012-06-29T22:35:00Z">
        <w:r w:rsidRPr="00BE2711" w:rsidDel="00104068">
          <w:rPr>
            <w:iCs/>
          </w:rPr>
          <w:delText>I reserve the right to change the modules, based on progress</w:delText>
        </w:r>
      </w:del>
      <w:ins w:id="68" w:author="Jimmy C. Chau" w:date="2012-06-29T22:35:00Z">
        <w:r w:rsidR="00104068">
          <w:rPr>
            <w:iCs/>
          </w:rPr>
          <w:t>The modules may change depending on the progress of the class</w:t>
        </w:r>
      </w:ins>
    </w:p>
    <w:p w:rsidR="00BE2711" w:rsidRPr="00F232A2" w:rsidDel="007E20D0" w:rsidRDefault="007E20D0" w:rsidP="00BE2711">
      <w:pPr>
        <w:tabs>
          <w:tab w:val="right" w:pos="9360"/>
        </w:tabs>
        <w:rPr>
          <w:del w:id="69" w:author="Jimmy C. Chau" w:date="2012-06-29T22:36:00Z"/>
          <w:b/>
          <w:iCs/>
        </w:rPr>
      </w:pPr>
      <w:ins w:id="70" w:author="Jimmy C. Chau" w:date="2012-06-29T22:36:00Z">
        <w:r>
          <w:rPr>
            <w:b/>
            <w:iCs/>
          </w:rPr>
          <w:br w:type="page"/>
        </w:r>
      </w:ins>
    </w:p>
    <w:p w:rsidR="00BE2711" w:rsidRPr="00F232A2" w:rsidDel="007E20D0" w:rsidRDefault="00BE2711" w:rsidP="00BE2711">
      <w:pPr>
        <w:tabs>
          <w:tab w:val="right" w:pos="9360"/>
        </w:tabs>
        <w:rPr>
          <w:del w:id="71" w:author="Jimmy C. Chau" w:date="2012-06-29T22:36:00Z"/>
          <w:iCs/>
        </w:rPr>
      </w:pPr>
      <w:del w:id="72" w:author="Jimmy C. Chau" w:date="2012-06-29T22:36:00Z">
        <w:r w:rsidRPr="00F232A2" w:rsidDel="007E20D0">
          <w:rPr>
            <w:iCs/>
          </w:rPr>
          <w:tab/>
        </w:r>
      </w:del>
    </w:p>
    <w:p w:rsidR="00BE2711" w:rsidRPr="00F232A2" w:rsidDel="007E20D0" w:rsidRDefault="00BE2711" w:rsidP="00BE2711">
      <w:pPr>
        <w:tabs>
          <w:tab w:val="right" w:pos="9360"/>
        </w:tabs>
        <w:rPr>
          <w:del w:id="73" w:author="Jimmy C. Chau" w:date="2012-06-29T22:36:00Z"/>
          <w:iCs/>
        </w:rPr>
        <w:sectPr w:rsidR="00BE2711" w:rsidRPr="00F232A2" w:rsidDel="007E20D0" w:rsidSect="00BE2711">
          <w:footerReference w:type="even" r:id="rId12"/>
          <w:footerReference w:type="default" r:id="rId13"/>
          <w:pgSz w:w="12240" w:h="15840" w:code="1"/>
          <w:pgMar w:top="1800" w:right="900" w:bottom="1080" w:left="1627" w:header="720" w:footer="1050" w:gutter="0"/>
          <w:paperSrc w:first="15" w:other="15"/>
          <w:cols w:space="720"/>
          <w:docGrid w:linePitch="360"/>
        </w:sectPr>
      </w:pPr>
    </w:p>
    <w:p w:rsidR="00BE2711" w:rsidRPr="00F232A2" w:rsidDel="007E20D0" w:rsidRDefault="00BE2711" w:rsidP="00BE2711">
      <w:pPr>
        <w:tabs>
          <w:tab w:val="right" w:pos="9360"/>
        </w:tabs>
        <w:rPr>
          <w:del w:id="74" w:author="Jimmy C. Chau" w:date="2012-06-29T22:36:00Z"/>
          <w:b/>
          <w:iCs/>
        </w:rPr>
      </w:pPr>
    </w:p>
    <w:p w:rsidR="00BE2711" w:rsidRPr="00F232A2" w:rsidDel="007E20D0" w:rsidRDefault="00BE2711" w:rsidP="00BE2711">
      <w:pPr>
        <w:tabs>
          <w:tab w:val="right" w:pos="9360"/>
        </w:tabs>
        <w:rPr>
          <w:del w:id="75" w:author="Jimmy C. Chau" w:date="2012-06-29T22:36:00Z"/>
          <w:iCs/>
        </w:rPr>
      </w:pPr>
    </w:p>
    <w:p w:rsidR="00BE2711" w:rsidRPr="0024444D" w:rsidRDefault="00BE2711" w:rsidP="00BE2711">
      <w:pPr>
        <w:jc w:val="center"/>
        <w:rPr>
          <w:b/>
        </w:rPr>
      </w:pPr>
      <w:del w:id="76" w:author="Jimmy C. Chau" w:date="2012-06-29T22:36:00Z">
        <w:r w:rsidRPr="0024444D" w:rsidDel="007E20D0">
          <w:rPr>
            <w:b/>
          </w:rPr>
          <w:delText>L</w:delText>
        </w:r>
      </w:del>
      <w:ins w:id="77" w:author="Jimmy C. Chau" w:date="2012-06-29T22:36:00Z">
        <w:r w:rsidR="007E20D0">
          <w:rPr>
            <w:b/>
          </w:rPr>
          <w:t>L</w:t>
        </w:r>
      </w:ins>
      <w:r w:rsidRPr="0024444D">
        <w:rPr>
          <w:b/>
        </w:rPr>
        <w:t>ab Books</w:t>
      </w:r>
    </w:p>
    <w:p w:rsidR="00BE2711" w:rsidRDefault="00BE2711" w:rsidP="00BE2711"/>
    <w:p w:rsidR="00BE2711" w:rsidRDefault="004A1B5F" w:rsidP="00BE2711">
      <w:r>
        <w:t>Please keep a lab book</w:t>
      </w:r>
      <w:r w:rsidR="00BE2711">
        <w:t xml:space="preserve"> to record what you do in the </w:t>
      </w:r>
      <w:r>
        <w:t>class. It</w:t>
      </w:r>
      <w:r w:rsidR="00BE2711">
        <w:t xml:space="preserve"> will be your referen</w:t>
      </w:r>
      <w:r>
        <w:t>ce to what you accomplish in each lab</w:t>
      </w:r>
      <w:r w:rsidR="00BE2711">
        <w:t xml:space="preserve">. </w:t>
      </w:r>
    </w:p>
    <w:p w:rsidR="00BE2711" w:rsidRDefault="00BE2711" w:rsidP="00BE2711"/>
    <w:p w:rsidR="00BE2711" w:rsidRDefault="00BE2711" w:rsidP="00BE2711">
      <w:r>
        <w:t>What to write in the lab book:</w:t>
      </w:r>
    </w:p>
    <w:p w:rsidR="00BE2711" w:rsidRDefault="00BE2711" w:rsidP="00BE2711"/>
    <w:p w:rsidR="00BE2711" w:rsidRPr="0024444D" w:rsidRDefault="00BE2711" w:rsidP="00BE2711">
      <w:pPr>
        <w:rPr>
          <w:b/>
        </w:rPr>
      </w:pPr>
      <w:r w:rsidRPr="0024444D">
        <w:rPr>
          <w:b/>
        </w:rPr>
        <w:t>Key entries:</w:t>
      </w:r>
    </w:p>
    <w:p w:rsidR="00BE2711" w:rsidRDefault="00BE2711" w:rsidP="00BE2711">
      <w:pPr>
        <w:numPr>
          <w:ilvl w:val="0"/>
          <w:numId w:val="6"/>
        </w:numPr>
        <w:contextualSpacing/>
      </w:pPr>
      <w:r>
        <w:t>Name</w:t>
      </w:r>
    </w:p>
    <w:p w:rsidR="00BE2711" w:rsidRDefault="00BE2711" w:rsidP="00BE2711">
      <w:pPr>
        <w:numPr>
          <w:ilvl w:val="0"/>
          <w:numId w:val="6"/>
        </w:numPr>
        <w:contextualSpacing/>
      </w:pPr>
      <w:r>
        <w:t>Date of entry</w:t>
      </w:r>
    </w:p>
    <w:p w:rsidR="00BE2711" w:rsidRDefault="00BE2711" w:rsidP="00BE2711">
      <w:pPr>
        <w:numPr>
          <w:ilvl w:val="0"/>
          <w:numId w:val="6"/>
        </w:numPr>
        <w:contextualSpacing/>
      </w:pPr>
      <w:r>
        <w:t>What you did</w:t>
      </w:r>
    </w:p>
    <w:p w:rsidR="00BE2711" w:rsidRDefault="00BE2711" w:rsidP="00BE2711">
      <w:pPr>
        <w:numPr>
          <w:ilvl w:val="0"/>
          <w:numId w:val="6"/>
        </w:numPr>
        <w:contextualSpacing/>
      </w:pPr>
      <w:r>
        <w:t>Observations</w:t>
      </w:r>
    </w:p>
    <w:p w:rsidR="00BE2711" w:rsidRDefault="00BE2711" w:rsidP="00BE2711">
      <w:pPr>
        <w:numPr>
          <w:ilvl w:val="0"/>
          <w:numId w:val="6"/>
        </w:numPr>
        <w:contextualSpacing/>
      </w:pPr>
      <w:r>
        <w:t>Sketches of lab setup</w:t>
      </w:r>
    </w:p>
    <w:p w:rsidR="00BE2711" w:rsidRDefault="00BE2711" w:rsidP="00BE2711">
      <w:pPr>
        <w:numPr>
          <w:ilvl w:val="0"/>
          <w:numId w:val="6"/>
        </w:numPr>
        <w:contextualSpacing/>
      </w:pPr>
      <w:r>
        <w:t>Calculations</w:t>
      </w:r>
    </w:p>
    <w:p w:rsidR="00BE2711" w:rsidRDefault="00BE2711" w:rsidP="00BE2711">
      <w:pPr>
        <w:numPr>
          <w:ilvl w:val="0"/>
          <w:numId w:val="6"/>
        </w:numPr>
        <w:contextualSpacing/>
      </w:pPr>
      <w:r>
        <w:t xml:space="preserve">Data </w:t>
      </w:r>
    </w:p>
    <w:p w:rsidR="00BE2711" w:rsidRDefault="00BE2711" w:rsidP="00BE2711">
      <w:pPr>
        <w:numPr>
          <w:ilvl w:val="0"/>
          <w:numId w:val="6"/>
        </w:numPr>
        <w:contextualSpacing/>
      </w:pPr>
      <w:r>
        <w:t>Results</w:t>
      </w:r>
    </w:p>
    <w:p w:rsidR="00BE2711" w:rsidRDefault="00BE2711" w:rsidP="00BE2711"/>
    <w:p w:rsidR="00BE2711" w:rsidRDefault="00BE2711" w:rsidP="00BE2711">
      <w:r>
        <w:t>But, some lab books are better than others…</w:t>
      </w:r>
    </w:p>
    <w:p w:rsidR="00BE2711" w:rsidRDefault="00BE2711" w:rsidP="00BE2711"/>
    <w:p w:rsidR="00BE2711" w:rsidRDefault="00BE2711" w:rsidP="00BE2711">
      <w:r>
        <w:t xml:space="preserve">Good: </w:t>
      </w:r>
    </w:p>
    <w:p w:rsidR="00BE2711" w:rsidRDefault="00BE2711" w:rsidP="00BE2711">
      <w:pPr>
        <w:numPr>
          <w:ilvl w:val="0"/>
          <w:numId w:val="5"/>
        </w:numPr>
        <w:contextualSpacing/>
      </w:pPr>
      <w:r>
        <w:t>All of the above</w:t>
      </w:r>
    </w:p>
    <w:p w:rsidR="00BE2711" w:rsidRDefault="00BE2711" w:rsidP="00BE2711"/>
    <w:p w:rsidR="00BE2711" w:rsidRDefault="00BE2711" w:rsidP="00BE2711">
      <w:r>
        <w:t xml:space="preserve">Better: </w:t>
      </w:r>
    </w:p>
    <w:p w:rsidR="00BE2711" w:rsidRDefault="00BE2711" w:rsidP="00BE2711">
      <w:pPr>
        <w:numPr>
          <w:ilvl w:val="0"/>
          <w:numId w:val="5"/>
        </w:numPr>
        <w:contextualSpacing/>
      </w:pPr>
      <w:r>
        <w:t>Consistency in entries</w:t>
      </w:r>
    </w:p>
    <w:p w:rsidR="00BE2711" w:rsidRDefault="00BE2711" w:rsidP="00BE2711">
      <w:pPr>
        <w:numPr>
          <w:ilvl w:val="0"/>
          <w:numId w:val="5"/>
        </w:numPr>
        <w:contextualSpacing/>
      </w:pPr>
      <w:r>
        <w:t>Legible</w:t>
      </w:r>
    </w:p>
    <w:p w:rsidR="00BE2711" w:rsidRDefault="00BE2711" w:rsidP="00BE2711">
      <w:pPr>
        <w:numPr>
          <w:ilvl w:val="0"/>
          <w:numId w:val="5"/>
        </w:numPr>
        <w:contextualSpacing/>
      </w:pPr>
      <w:r>
        <w:t>Organized</w:t>
      </w:r>
    </w:p>
    <w:p w:rsidR="00BE2711" w:rsidRDefault="00BE2711" w:rsidP="00BE2711"/>
    <w:p w:rsidR="00BE2711" w:rsidRDefault="00BE2711" w:rsidP="00BE2711"/>
    <w:p w:rsidR="00BE2711" w:rsidRDefault="00BE2711" w:rsidP="00BE2711">
      <w:r>
        <w:sym w:font="Wingdings" w:char="F0E0"/>
      </w:r>
      <w:r>
        <w:t xml:space="preserve"> Having more detail will allow you to go back and reproduce earlier results, and be able to make claims against results that you obtained. </w:t>
      </w:r>
    </w:p>
    <w:p w:rsidR="00BE2711" w:rsidRPr="004A1B5F" w:rsidRDefault="00BE2711" w:rsidP="00BE2711">
      <w:del w:id="78" w:author="Jimmy C. Chau" w:date="2012-06-29T22:36:00Z">
        <w:r w:rsidDel="00C11B8E">
          <w:br w:type="page"/>
        </w:r>
      </w:del>
    </w:p>
    <w:p w:rsidR="00BE2711" w:rsidRPr="00BE2711" w:rsidRDefault="00C11B8E" w:rsidP="00BE2711">
      <w:pPr>
        <w:jc w:val="center"/>
        <w:rPr>
          <w:b/>
        </w:rPr>
      </w:pPr>
      <w:ins w:id="79" w:author="Jimmy C. Chau" w:date="2012-06-29T22:37:00Z">
        <w:r>
          <w:rPr>
            <w:b/>
          </w:rPr>
          <w:br w:type="page"/>
        </w:r>
      </w:ins>
      <w:r w:rsidR="00BE2711" w:rsidRPr="00BE2711">
        <w:rPr>
          <w:b/>
        </w:rPr>
        <w:lastRenderedPageBreak/>
        <w:t xml:space="preserve">Lab Module 0: The Smart Lighting Lab Kit </w:t>
      </w:r>
    </w:p>
    <w:p w:rsidR="00BE2711" w:rsidRPr="00BE2711" w:rsidRDefault="00BE2711" w:rsidP="00BE2711">
      <w:pPr>
        <w:jc w:val="center"/>
        <w:rPr>
          <w:b/>
        </w:rPr>
      </w:pPr>
    </w:p>
    <w:p w:rsidR="00BE2711" w:rsidRPr="00BE2711" w:rsidRDefault="00BE2711" w:rsidP="00BE2711">
      <w:pPr>
        <w:jc w:val="center"/>
        <w:rPr>
          <w:b/>
        </w:rPr>
      </w:pPr>
    </w:p>
    <w:p w:rsidR="00BE2711" w:rsidRPr="00BE2711" w:rsidRDefault="00BE2711" w:rsidP="00BE2711">
      <w:pPr>
        <w:rPr>
          <w:b/>
        </w:rPr>
      </w:pPr>
      <w:r w:rsidRPr="00BE2711">
        <w:rPr>
          <w:b/>
        </w:rPr>
        <w:t>See:</w:t>
      </w:r>
    </w:p>
    <w:p w:rsidR="00BE2711" w:rsidRPr="00BE2711" w:rsidRDefault="00BE2711" w:rsidP="00BE2711">
      <w:pPr>
        <w:numPr>
          <w:ilvl w:val="0"/>
          <w:numId w:val="7"/>
        </w:numPr>
      </w:pPr>
      <w:r w:rsidRPr="00BE2711">
        <w:t xml:space="preserve">Course web site: </w:t>
      </w:r>
      <w:r w:rsidR="00010A77">
        <w:rPr>
          <w:color w:val="0000FF"/>
          <w:u w:val="single"/>
        </w:rPr>
        <w:t>http://</w:t>
      </w:r>
      <w:r w:rsidR="0098679E">
        <w:rPr>
          <w:color w:val="0000FF"/>
          <w:u w:val="single"/>
        </w:rPr>
        <w:t>hulk.bu.edu/courses/SmartLight/</w:t>
      </w:r>
    </w:p>
    <w:p w:rsidR="00BE2711" w:rsidRPr="00BE2711" w:rsidRDefault="00BE2711" w:rsidP="00BE2711">
      <w:pPr>
        <w:numPr>
          <w:ilvl w:val="0"/>
          <w:numId w:val="7"/>
        </w:numPr>
      </w:pPr>
      <w:r w:rsidRPr="00BE2711">
        <w:t xml:space="preserve">The Mobile Studio Project: </w:t>
      </w:r>
      <w:hyperlink r:id="rId14" w:history="1">
        <w:r w:rsidR="00010A77" w:rsidRPr="00211ED4">
          <w:rPr>
            <w:rStyle w:val="Hyperlink"/>
          </w:rPr>
          <w:t>http://www.mobilestudioproject.com/</w:t>
        </w:r>
      </w:hyperlink>
    </w:p>
    <w:p w:rsidR="00BE2711" w:rsidRPr="00BE2711" w:rsidRDefault="00BE2711" w:rsidP="00BE2711">
      <w:pPr>
        <w:ind w:left="360"/>
      </w:pPr>
    </w:p>
    <w:p w:rsidR="00BE2711" w:rsidRPr="00BE2711" w:rsidRDefault="00BE2711" w:rsidP="00BE2711">
      <w:pPr>
        <w:ind w:left="360"/>
      </w:pPr>
    </w:p>
    <w:p w:rsidR="00BE2711" w:rsidRPr="00BE2711" w:rsidRDefault="009546C6" w:rsidP="00BE2711">
      <w:pPr>
        <w:jc w:val="center"/>
      </w:pPr>
      <w:r>
        <w:rPr>
          <w:noProof/>
        </w:rPr>
        <w:drawing>
          <wp:inline distT="0" distB="0" distL="0" distR="0">
            <wp:extent cx="3467100" cy="2600325"/>
            <wp:effectExtent l="0" t="0" r="0" b="0"/>
            <wp:docPr id="1" name="Picture 1" descr="Descriptio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inline>
        </w:drawing>
      </w:r>
    </w:p>
    <w:p w:rsidR="00BE2711" w:rsidRPr="00BE2711" w:rsidRDefault="00BE2711" w:rsidP="00BE2711">
      <w:pPr>
        <w:jc w:val="center"/>
        <w:rPr>
          <w:b/>
          <w:bCs/>
          <w:sz w:val="20"/>
          <w:szCs w:val="20"/>
        </w:rPr>
      </w:pPr>
      <w:r w:rsidRPr="00BE2711">
        <w:rPr>
          <w:b/>
          <w:bCs/>
          <w:sz w:val="20"/>
          <w:szCs w:val="20"/>
        </w:rPr>
        <w:t xml:space="preserve">Figure </w:t>
      </w:r>
      <w:r w:rsidRPr="00BE2711">
        <w:rPr>
          <w:b/>
          <w:bCs/>
          <w:sz w:val="20"/>
          <w:szCs w:val="20"/>
        </w:rPr>
        <w:fldChar w:fldCharType="begin"/>
      </w:r>
      <w:r w:rsidRPr="00BE2711">
        <w:rPr>
          <w:b/>
          <w:bCs/>
          <w:sz w:val="20"/>
          <w:szCs w:val="20"/>
        </w:rPr>
        <w:instrText xml:space="preserve"> SEQ Figure \* ARABIC </w:instrText>
      </w:r>
      <w:r w:rsidRPr="00BE2711">
        <w:rPr>
          <w:b/>
          <w:bCs/>
          <w:sz w:val="20"/>
          <w:szCs w:val="20"/>
        </w:rPr>
        <w:fldChar w:fldCharType="separate"/>
      </w:r>
      <w:r w:rsidR="00B4625E">
        <w:rPr>
          <w:b/>
          <w:bCs/>
          <w:noProof/>
          <w:sz w:val="20"/>
          <w:szCs w:val="20"/>
        </w:rPr>
        <w:t>1</w:t>
      </w:r>
      <w:r w:rsidRPr="00BE2711">
        <w:rPr>
          <w:b/>
          <w:bCs/>
          <w:sz w:val="20"/>
          <w:szCs w:val="20"/>
        </w:rPr>
        <w:fldChar w:fldCharType="end"/>
      </w:r>
      <w:r w:rsidRPr="00BE2711">
        <w:rPr>
          <w:b/>
          <w:bCs/>
          <w:sz w:val="20"/>
          <w:szCs w:val="20"/>
        </w:rPr>
        <w:t>: Kit Contents</w:t>
      </w:r>
    </w:p>
    <w:p w:rsidR="00BE2711" w:rsidRPr="00BE2711" w:rsidRDefault="00BE2711" w:rsidP="00BE2711">
      <w:pPr>
        <w:rPr>
          <w:b/>
        </w:rPr>
      </w:pPr>
    </w:p>
    <w:p w:rsidR="00BE2711" w:rsidRPr="00BE2711" w:rsidRDefault="00BE2711" w:rsidP="00BE2711">
      <w:pPr>
        <w:rPr>
          <w:b/>
        </w:rPr>
      </w:pPr>
      <w:r w:rsidRPr="00BE2711">
        <w:rPr>
          <w:b/>
        </w:rPr>
        <w:t xml:space="preserve">Lab </w:t>
      </w:r>
      <w:del w:id="80" w:author="Jimmy C. Chau" w:date="2012-07-06T11:34:00Z">
        <w:r w:rsidRPr="00BE2711" w:rsidDel="00327BBB">
          <w:rPr>
            <w:b/>
          </w:rPr>
          <w:delText xml:space="preserve">Kit </w:delText>
        </w:r>
      </w:del>
      <w:ins w:id="81" w:author="Jimmy C. Chau" w:date="2012-07-06T11:34:00Z">
        <w:r w:rsidR="00327BBB">
          <w:rPr>
            <w:b/>
          </w:rPr>
          <w:t>k</w:t>
        </w:r>
        <w:r w:rsidR="00327BBB" w:rsidRPr="00BE2711">
          <w:rPr>
            <w:b/>
          </w:rPr>
          <w:t xml:space="preserve">it </w:t>
        </w:r>
      </w:ins>
      <w:r w:rsidRPr="00BE2711">
        <w:rPr>
          <w:b/>
        </w:rPr>
        <w:t>contents:</w:t>
      </w:r>
    </w:p>
    <w:p w:rsidR="00BE2711" w:rsidRPr="00BE2711" w:rsidRDefault="00BE2711" w:rsidP="00BE2711">
      <w:pPr>
        <w:numPr>
          <w:ilvl w:val="0"/>
          <w:numId w:val="8"/>
        </w:numPr>
      </w:pPr>
      <w:r w:rsidRPr="00BE2711">
        <w:t>2 Rhett Boards</w:t>
      </w:r>
    </w:p>
    <w:p w:rsidR="00BE2711" w:rsidRPr="00BE2711" w:rsidRDefault="00BE2711" w:rsidP="00BE2711">
      <w:pPr>
        <w:numPr>
          <w:ilvl w:val="0"/>
          <w:numId w:val="8"/>
        </w:numPr>
      </w:pPr>
      <w:r w:rsidRPr="00BE2711">
        <w:t>2 USB to micro-USB cables</w:t>
      </w:r>
    </w:p>
    <w:p w:rsidR="00BE2711" w:rsidRPr="00BE2711" w:rsidRDefault="00BE2711" w:rsidP="00BE2711">
      <w:pPr>
        <w:numPr>
          <w:ilvl w:val="0"/>
          <w:numId w:val="8"/>
        </w:numPr>
      </w:pPr>
      <w:r w:rsidRPr="00BE2711">
        <w:t>2 Breadboards</w:t>
      </w:r>
    </w:p>
    <w:p w:rsidR="00BE2711" w:rsidRPr="00BE2711" w:rsidRDefault="00BE2711" w:rsidP="00BE2711">
      <w:pPr>
        <w:numPr>
          <w:ilvl w:val="0"/>
          <w:numId w:val="8"/>
        </w:numPr>
      </w:pPr>
      <w:r w:rsidRPr="00BE2711">
        <w:t>2 Wiring kits</w:t>
      </w:r>
    </w:p>
    <w:p w:rsidR="00BE2711" w:rsidRPr="00BE2711" w:rsidRDefault="00BE2711" w:rsidP="00BE2711">
      <w:pPr>
        <w:numPr>
          <w:ilvl w:val="0"/>
          <w:numId w:val="8"/>
        </w:numPr>
      </w:pPr>
      <w:r w:rsidRPr="00BE2711">
        <w:t>Resistors, capacitors</w:t>
      </w:r>
    </w:p>
    <w:p w:rsidR="00BE2711" w:rsidRPr="00BE2711" w:rsidRDefault="00BE2711" w:rsidP="00BE2711">
      <w:pPr>
        <w:numPr>
          <w:ilvl w:val="0"/>
          <w:numId w:val="8"/>
        </w:numPr>
      </w:pPr>
      <w:r w:rsidRPr="00BE2711">
        <w:t>Red, white, green LEDs</w:t>
      </w:r>
    </w:p>
    <w:p w:rsidR="00BE2711" w:rsidRPr="00BE2711" w:rsidRDefault="00BE2711" w:rsidP="00BE2711">
      <w:pPr>
        <w:numPr>
          <w:ilvl w:val="0"/>
          <w:numId w:val="8"/>
        </w:numPr>
      </w:pPr>
      <w:r w:rsidRPr="00BE2711">
        <w:t>Photodiode</w:t>
      </w:r>
    </w:p>
    <w:p w:rsidR="00BE2711" w:rsidRPr="00BE2711" w:rsidRDefault="00BE2711" w:rsidP="00BE2711">
      <w:pPr>
        <w:numPr>
          <w:ilvl w:val="0"/>
          <w:numId w:val="8"/>
        </w:numPr>
      </w:pPr>
      <w:del w:id="82" w:author="Jimmy C. Chau" w:date="2012-07-06T11:33:00Z">
        <w:r w:rsidRPr="00BE2711" w:rsidDel="00327BBB">
          <w:delText>Op Amps</w:delText>
        </w:r>
      </w:del>
      <w:ins w:id="83" w:author="Jimmy C. Chau" w:date="2012-07-06T11:33:00Z">
        <w:r w:rsidR="00327BBB">
          <w:t>Operational amplifiers (op-amps)</w:t>
        </w:r>
      </w:ins>
    </w:p>
    <w:p w:rsidR="00BE2711" w:rsidRPr="00BE2711" w:rsidRDefault="00BE2711" w:rsidP="00BE2711">
      <w:pPr>
        <w:numPr>
          <w:ilvl w:val="0"/>
          <w:numId w:val="8"/>
        </w:numPr>
      </w:pPr>
      <w:r w:rsidRPr="00BE2711">
        <w:t>XOR gate</w:t>
      </w:r>
    </w:p>
    <w:p w:rsidR="00BE2711" w:rsidRPr="00BE2711" w:rsidRDefault="00BE2711" w:rsidP="00BE2711">
      <w:pPr>
        <w:numPr>
          <w:ilvl w:val="0"/>
          <w:numId w:val="8"/>
        </w:numPr>
      </w:pPr>
      <w:r w:rsidRPr="00BE2711">
        <w:t>Lens</w:t>
      </w:r>
    </w:p>
    <w:p w:rsidR="00BE2711" w:rsidRPr="00BE2711" w:rsidRDefault="00BE2711" w:rsidP="00BE2711">
      <w:pPr>
        <w:numPr>
          <w:ilvl w:val="0"/>
          <w:numId w:val="8"/>
        </w:numPr>
      </w:pPr>
      <w:r w:rsidRPr="00BE2711">
        <w:t>Flashlight</w:t>
      </w:r>
    </w:p>
    <w:p w:rsidR="00BE2711" w:rsidRPr="00BE2711" w:rsidRDefault="00BE2711" w:rsidP="00BE2711">
      <w:pPr>
        <w:numPr>
          <w:ilvl w:val="0"/>
          <w:numId w:val="8"/>
        </w:numPr>
      </w:pPr>
      <w:r w:rsidRPr="00BE2711">
        <w:t>Tape measure</w:t>
      </w:r>
    </w:p>
    <w:p w:rsidR="00BE2711" w:rsidRPr="00BE2711" w:rsidRDefault="00BE2711" w:rsidP="00BE2711">
      <w:pPr>
        <w:numPr>
          <w:ilvl w:val="0"/>
          <w:numId w:val="8"/>
        </w:numPr>
      </w:pPr>
      <w:r w:rsidRPr="00BE2711">
        <w:t>Protractor</w:t>
      </w:r>
    </w:p>
    <w:p w:rsidR="00BE2711" w:rsidRPr="00BE2711" w:rsidRDefault="00BE2711" w:rsidP="00BE2711">
      <w:pPr>
        <w:numPr>
          <w:ilvl w:val="0"/>
          <w:numId w:val="8"/>
        </w:numPr>
      </w:pPr>
      <w:r w:rsidRPr="00BE2711">
        <w:t>Speaker</w:t>
      </w:r>
    </w:p>
    <w:p w:rsidR="00BE2711" w:rsidRPr="00BE2711" w:rsidRDefault="00BE2711" w:rsidP="00BE2711">
      <w:pPr>
        <w:numPr>
          <w:ilvl w:val="0"/>
          <w:numId w:val="8"/>
        </w:numPr>
      </w:pPr>
      <w:r w:rsidRPr="00BE2711">
        <w:t>Transceiver printed circuit board (PCB)</w:t>
      </w:r>
    </w:p>
    <w:p w:rsidR="00BE2711" w:rsidRPr="00BE2711" w:rsidRDefault="00BE2711" w:rsidP="00BE2711">
      <w:pPr>
        <w:numPr>
          <w:ilvl w:val="1"/>
          <w:numId w:val="8"/>
        </w:numPr>
      </w:pPr>
      <w:r w:rsidRPr="00BE2711">
        <w:t>Board Components</w:t>
      </w:r>
    </w:p>
    <w:p w:rsidR="00BE2711" w:rsidRPr="00BE2711" w:rsidRDefault="00BE2711" w:rsidP="00BE2711">
      <w:pPr>
        <w:numPr>
          <w:ilvl w:val="1"/>
          <w:numId w:val="8"/>
        </w:numPr>
      </w:pPr>
      <w:r w:rsidRPr="00BE2711">
        <w:t>2 USB to serial (FTDI) cables</w:t>
      </w:r>
    </w:p>
    <w:p w:rsidR="00BE2711" w:rsidRPr="00BE2711" w:rsidRDefault="00BE2711" w:rsidP="00BE2711">
      <w:pPr>
        <w:keepNext/>
        <w:jc w:val="center"/>
      </w:pPr>
    </w:p>
    <w:p w:rsidR="00BE2711" w:rsidRPr="00BE2711" w:rsidRDefault="00BE2711" w:rsidP="00BE2711">
      <w:pPr>
        <w:keepNext/>
        <w:jc w:val="center"/>
      </w:pPr>
      <w:r w:rsidRPr="00BE2711">
        <w:br w:type="page"/>
      </w:r>
      <w:r w:rsidR="009546C6">
        <w:rPr>
          <w:noProof/>
        </w:rPr>
        <w:lastRenderedPageBreak/>
        <w:drawing>
          <wp:inline distT="0" distB="0" distL="0" distR="0">
            <wp:extent cx="2352675" cy="2209800"/>
            <wp:effectExtent l="0" t="0" r="0" b="0"/>
            <wp:docPr id="2" name="Picture 2" descr="Description: Rhe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hett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2209800"/>
                    </a:xfrm>
                    <a:prstGeom prst="rect">
                      <a:avLst/>
                    </a:prstGeom>
                    <a:noFill/>
                    <a:ln>
                      <a:noFill/>
                    </a:ln>
                  </pic:spPr>
                </pic:pic>
              </a:graphicData>
            </a:graphic>
          </wp:inline>
        </w:drawing>
      </w:r>
    </w:p>
    <w:p w:rsidR="00BE2711" w:rsidRPr="00BE2711" w:rsidRDefault="00BE2711" w:rsidP="00BE2711">
      <w:pPr>
        <w:jc w:val="center"/>
        <w:rPr>
          <w:b/>
          <w:bCs/>
          <w:sz w:val="20"/>
          <w:szCs w:val="20"/>
        </w:rPr>
      </w:pPr>
      <w:r w:rsidRPr="00BE2711">
        <w:rPr>
          <w:b/>
          <w:bCs/>
          <w:sz w:val="20"/>
          <w:szCs w:val="20"/>
        </w:rPr>
        <w:t xml:space="preserve">Figure </w:t>
      </w:r>
      <w:r w:rsidRPr="00BE2711">
        <w:rPr>
          <w:b/>
          <w:bCs/>
          <w:sz w:val="20"/>
          <w:szCs w:val="20"/>
        </w:rPr>
        <w:fldChar w:fldCharType="begin"/>
      </w:r>
      <w:r w:rsidRPr="00BE2711">
        <w:rPr>
          <w:b/>
          <w:bCs/>
          <w:sz w:val="20"/>
          <w:szCs w:val="20"/>
        </w:rPr>
        <w:instrText xml:space="preserve"> SEQ Figure \* ARABIC </w:instrText>
      </w:r>
      <w:r w:rsidRPr="00BE2711">
        <w:rPr>
          <w:b/>
          <w:bCs/>
          <w:sz w:val="20"/>
          <w:szCs w:val="20"/>
        </w:rPr>
        <w:fldChar w:fldCharType="separate"/>
      </w:r>
      <w:r w:rsidR="00B4625E">
        <w:rPr>
          <w:b/>
          <w:bCs/>
          <w:noProof/>
          <w:sz w:val="20"/>
          <w:szCs w:val="20"/>
        </w:rPr>
        <w:t>2</w:t>
      </w:r>
      <w:r w:rsidRPr="00BE2711">
        <w:rPr>
          <w:b/>
          <w:bCs/>
          <w:sz w:val="20"/>
          <w:szCs w:val="20"/>
        </w:rPr>
        <w:fldChar w:fldCharType="end"/>
      </w:r>
      <w:r w:rsidRPr="00BE2711">
        <w:rPr>
          <w:b/>
          <w:bCs/>
          <w:sz w:val="20"/>
          <w:szCs w:val="20"/>
        </w:rPr>
        <w:t>: The Rhett Board</w:t>
      </w:r>
    </w:p>
    <w:p w:rsidR="00BE2711" w:rsidRPr="00BE2711" w:rsidRDefault="00BE2711" w:rsidP="00BE2711"/>
    <w:p w:rsidR="00BE2711" w:rsidRPr="00BE2711" w:rsidRDefault="00BE2711" w:rsidP="00BE2711">
      <w:pPr>
        <w:rPr>
          <w:b/>
          <w:bCs/>
        </w:rPr>
      </w:pPr>
      <w:r w:rsidRPr="00BE2711">
        <w:rPr>
          <w:b/>
          <w:bCs/>
        </w:rPr>
        <w:t>Pin</w:t>
      </w:r>
      <w:ins w:id="84" w:author="Jimmy C. Chau" w:date="2012-06-29T22:37:00Z">
        <w:r w:rsidR="00A31E29">
          <w:rPr>
            <w:b/>
            <w:bCs/>
          </w:rPr>
          <w:t>-</w:t>
        </w:r>
      </w:ins>
      <w:r w:rsidRPr="00BE2711">
        <w:rPr>
          <w:b/>
          <w:bCs/>
        </w:rPr>
        <w:t xml:space="preserve">out of the Rhett Board </w:t>
      </w:r>
    </w:p>
    <w:p w:rsidR="00BE2711" w:rsidRPr="00BE2711" w:rsidRDefault="00BE2711" w:rsidP="00BE2711">
      <w:pPr>
        <w:rPr>
          <w:b/>
          <w:bCs/>
        </w:rPr>
      </w:pPr>
    </w:p>
    <w:p w:rsidR="00BE2711" w:rsidRPr="00BE2711" w:rsidRDefault="00BE2711" w:rsidP="00BE2711">
      <w:pPr>
        <w:rPr>
          <w:bCs/>
          <w:u w:val="single"/>
        </w:rPr>
      </w:pPr>
      <w:r w:rsidRPr="00BE2711">
        <w:rPr>
          <w:bCs/>
          <w:u w:val="single"/>
        </w:rPr>
        <w:t>Bank 1</w:t>
      </w:r>
    </w:p>
    <w:p w:rsidR="00BE2711" w:rsidRPr="00BE2711" w:rsidRDefault="00BE2711" w:rsidP="00BE2711">
      <w:r w:rsidRPr="00BE2711">
        <w:rPr>
          <w:bCs/>
        </w:rPr>
        <w:t>-V</w:t>
      </w:r>
      <w:r w:rsidRPr="00BE2711">
        <w:t xml:space="preserve">: </w:t>
      </w:r>
      <w:r w:rsidRPr="00BE2711">
        <w:tab/>
      </w:r>
      <w:r w:rsidRPr="00BE2711">
        <w:tab/>
        <w:t>-4V DC (capable of providing ~ 50mA)</w:t>
      </w:r>
    </w:p>
    <w:p w:rsidR="00BE2711" w:rsidRPr="00BE2711" w:rsidRDefault="00BE2711" w:rsidP="00BE2711">
      <w:r w:rsidRPr="00BE2711">
        <w:rPr>
          <w:bCs/>
        </w:rPr>
        <w:t>+V</w:t>
      </w:r>
      <w:r w:rsidRPr="00BE2711">
        <w:t xml:space="preserve">: </w:t>
      </w:r>
      <w:r w:rsidRPr="00BE2711">
        <w:tab/>
      </w:r>
      <w:r w:rsidRPr="00BE2711">
        <w:tab/>
        <w:t>+4V DC (capable of providing ~ 50mA)</w:t>
      </w:r>
    </w:p>
    <w:p w:rsidR="00BE2711" w:rsidRPr="00BE2711" w:rsidRDefault="00BE2711" w:rsidP="00BE2711">
      <w:r w:rsidRPr="00BE2711">
        <w:rPr>
          <w:bCs/>
        </w:rPr>
        <w:t>Impedance Analyzer +</w:t>
      </w:r>
      <w:r w:rsidRPr="00BE2711">
        <w:t xml:space="preserve"> </w:t>
      </w:r>
      <w:r w:rsidRPr="00BE2711">
        <w:rPr>
          <w:i/>
          <w:iCs/>
        </w:rPr>
        <w:t>(not yet released)</w:t>
      </w:r>
    </w:p>
    <w:p w:rsidR="00BE2711" w:rsidRPr="00BE2711" w:rsidRDefault="00BE2711" w:rsidP="00BE2711">
      <w:r w:rsidRPr="00BE2711">
        <w:rPr>
          <w:bCs/>
        </w:rPr>
        <w:t>Impedance Analyzer -</w:t>
      </w:r>
      <w:r w:rsidRPr="00BE2711">
        <w:t xml:space="preserve">  </w:t>
      </w:r>
      <w:r w:rsidRPr="00BE2711">
        <w:rPr>
          <w:i/>
          <w:iCs/>
        </w:rPr>
        <w:t>(not yet released)</w:t>
      </w:r>
    </w:p>
    <w:p w:rsidR="00BE2711" w:rsidRPr="00BE2711" w:rsidRDefault="00BE2711" w:rsidP="00BE2711">
      <w:r w:rsidRPr="00BE2711">
        <w:rPr>
          <w:bCs/>
        </w:rPr>
        <w:t>GND</w:t>
      </w:r>
      <w:r w:rsidRPr="00BE2711">
        <w:t xml:space="preserve">: </w:t>
      </w:r>
      <w:r w:rsidRPr="00BE2711">
        <w:tab/>
        <w:t>analog ground</w:t>
      </w:r>
    </w:p>
    <w:p w:rsidR="00BE2711" w:rsidRPr="00BE2711" w:rsidRDefault="00BE2711" w:rsidP="00BE2711">
      <w:r w:rsidRPr="00BE2711">
        <w:rPr>
          <w:bCs/>
        </w:rPr>
        <w:t>Speaker -</w:t>
      </w:r>
      <w:r w:rsidRPr="00BE2711">
        <w:t xml:space="preserve">: </w:t>
      </w:r>
      <w:r w:rsidRPr="00BE2711">
        <w:tab/>
        <w:t>Audio Out </w:t>
      </w:r>
    </w:p>
    <w:p w:rsidR="00BE2711" w:rsidRPr="00BE2711" w:rsidRDefault="00BE2711" w:rsidP="00BE2711">
      <w:r w:rsidRPr="00BE2711">
        <w:rPr>
          <w:bCs/>
        </w:rPr>
        <w:t>Speaker +</w:t>
      </w:r>
      <w:r w:rsidRPr="00BE2711">
        <w:t xml:space="preserve">: </w:t>
      </w:r>
      <w:r w:rsidRPr="00BE2711">
        <w:tab/>
        <w:t>Audio Out</w:t>
      </w:r>
    </w:p>
    <w:p w:rsidR="00BE2711" w:rsidRPr="00BE2711" w:rsidRDefault="00BE2711" w:rsidP="00BE2711">
      <w:r w:rsidRPr="00BE2711">
        <w:rPr>
          <w:bCs/>
        </w:rPr>
        <w:t>GND</w:t>
      </w:r>
      <w:r w:rsidRPr="00BE2711">
        <w:t xml:space="preserve">: </w:t>
      </w:r>
      <w:r w:rsidRPr="00BE2711">
        <w:tab/>
      </w:r>
      <w:r w:rsidRPr="00BE2711">
        <w:tab/>
        <w:t>analog ground</w:t>
      </w:r>
    </w:p>
    <w:p w:rsidR="00BE2711" w:rsidRPr="00BE2711" w:rsidRDefault="00BE2711" w:rsidP="00BE2711">
      <w:r w:rsidRPr="00BE2711">
        <w:rPr>
          <w:bCs/>
        </w:rPr>
        <w:t>Phones R</w:t>
      </w:r>
      <w:r w:rsidRPr="00BE2711">
        <w:t xml:space="preserve"> : </w:t>
      </w:r>
      <w:r w:rsidRPr="00BE2711">
        <w:tab/>
        <w:t>Audio Out Right Channel</w:t>
      </w:r>
    </w:p>
    <w:p w:rsidR="00BE2711" w:rsidRPr="00BE2711" w:rsidRDefault="00BE2711" w:rsidP="00BE2711">
      <w:r w:rsidRPr="00BE2711">
        <w:rPr>
          <w:bCs/>
        </w:rPr>
        <w:t>Phones L</w:t>
      </w:r>
      <w:r w:rsidRPr="00BE2711">
        <w:t xml:space="preserve"> : </w:t>
      </w:r>
      <w:r w:rsidRPr="00BE2711">
        <w:tab/>
        <w:t>Audio Out Left Channel</w:t>
      </w:r>
    </w:p>
    <w:p w:rsidR="00BE2711" w:rsidRPr="00BE2711" w:rsidRDefault="00BE2711" w:rsidP="00BE2711">
      <w:r w:rsidRPr="00BE2711">
        <w:rPr>
          <w:bCs/>
        </w:rPr>
        <w:t>GND</w:t>
      </w:r>
      <w:r w:rsidRPr="00BE2711">
        <w:t xml:space="preserve"> : </w:t>
      </w:r>
      <w:r w:rsidRPr="00BE2711">
        <w:tab/>
      </w:r>
      <w:r w:rsidRPr="00BE2711">
        <w:tab/>
        <w:t>analog ground</w:t>
      </w:r>
    </w:p>
    <w:p w:rsidR="00BE2711" w:rsidRPr="00BE2711" w:rsidRDefault="00BE2711" w:rsidP="00BE2711">
      <w:r w:rsidRPr="00BE2711">
        <w:rPr>
          <w:bCs/>
        </w:rPr>
        <w:t>AWG2</w:t>
      </w:r>
      <w:r w:rsidRPr="00BE2711">
        <w:t xml:space="preserve"> : </w:t>
      </w:r>
      <w:r w:rsidRPr="00BE2711">
        <w:tab/>
        <w:t>Arbitrary Waveform Generator Channel 2 (Same as FG 2)</w:t>
      </w:r>
    </w:p>
    <w:p w:rsidR="00BE2711" w:rsidRPr="00BE2711" w:rsidRDefault="00BE2711" w:rsidP="00BE2711">
      <w:r w:rsidRPr="00BE2711">
        <w:rPr>
          <w:bCs/>
        </w:rPr>
        <w:t>GND</w:t>
      </w:r>
      <w:r w:rsidRPr="00BE2711">
        <w:t xml:space="preserve"> : </w:t>
      </w:r>
      <w:r w:rsidRPr="00BE2711">
        <w:tab/>
      </w:r>
      <w:r w:rsidRPr="00BE2711">
        <w:tab/>
        <w:t>analog ground</w:t>
      </w:r>
    </w:p>
    <w:p w:rsidR="00BE2711" w:rsidRPr="00BE2711" w:rsidRDefault="00BE2711" w:rsidP="00BE2711">
      <w:r w:rsidRPr="00BE2711">
        <w:rPr>
          <w:bCs/>
        </w:rPr>
        <w:t>AWG1</w:t>
      </w:r>
      <w:r w:rsidRPr="00BE2711">
        <w:t xml:space="preserve"> : </w:t>
      </w:r>
      <w:r w:rsidRPr="00BE2711">
        <w:tab/>
        <w:t>Arbitrary Waveform Generator Channel 1 (Same as FG 1)</w:t>
      </w:r>
    </w:p>
    <w:p w:rsidR="00BE2711" w:rsidRPr="00BE2711" w:rsidRDefault="00BE2711" w:rsidP="00BE2711">
      <w:r w:rsidRPr="00BE2711">
        <w:rPr>
          <w:bCs/>
        </w:rPr>
        <w:t>A2-</w:t>
      </w:r>
      <w:r w:rsidRPr="00BE2711">
        <w:t xml:space="preserve">  : </w:t>
      </w:r>
      <w:r w:rsidRPr="00BE2711">
        <w:tab/>
      </w:r>
      <w:r w:rsidRPr="00BE2711">
        <w:tab/>
        <w:t>Analog Channel 2 Input (- side of differential front end)</w:t>
      </w:r>
    </w:p>
    <w:p w:rsidR="00BE2711" w:rsidRPr="00BE2711" w:rsidRDefault="00BE2711" w:rsidP="00BE2711">
      <w:r w:rsidRPr="00BE2711">
        <w:rPr>
          <w:bCs/>
        </w:rPr>
        <w:t>GND</w:t>
      </w:r>
      <w:r w:rsidRPr="00BE2711">
        <w:t xml:space="preserve"> : </w:t>
      </w:r>
      <w:r w:rsidRPr="00BE2711">
        <w:tab/>
      </w:r>
      <w:r w:rsidRPr="00BE2711">
        <w:tab/>
        <w:t>analog ground</w:t>
      </w:r>
    </w:p>
    <w:p w:rsidR="00BE2711" w:rsidRPr="00BE2711" w:rsidRDefault="00BE2711" w:rsidP="00BE2711">
      <w:r w:rsidRPr="00BE2711">
        <w:rPr>
          <w:bCs/>
        </w:rPr>
        <w:t>A2+</w:t>
      </w:r>
      <w:r w:rsidRPr="00BE2711">
        <w:t xml:space="preserve"> : </w:t>
      </w:r>
      <w:r w:rsidRPr="00BE2711">
        <w:tab/>
      </w:r>
      <w:r w:rsidRPr="00BE2711">
        <w:tab/>
        <w:t>Analog Channel 2 Input (+ side of differential front end)</w:t>
      </w:r>
    </w:p>
    <w:p w:rsidR="00BE2711" w:rsidRPr="00BE2711" w:rsidRDefault="00BE2711" w:rsidP="00BE2711">
      <w:r w:rsidRPr="00BE2711">
        <w:rPr>
          <w:bCs/>
        </w:rPr>
        <w:t>A1-</w:t>
      </w:r>
      <w:r w:rsidRPr="00BE2711">
        <w:t xml:space="preserve">  : </w:t>
      </w:r>
      <w:r w:rsidRPr="00BE2711">
        <w:tab/>
      </w:r>
      <w:r w:rsidRPr="00BE2711">
        <w:tab/>
        <w:t>Analog Channel 1 Input (- side of differential front end)</w:t>
      </w:r>
    </w:p>
    <w:p w:rsidR="00BE2711" w:rsidRPr="00BE2711" w:rsidRDefault="00BE2711" w:rsidP="00BE2711">
      <w:r w:rsidRPr="00BE2711">
        <w:rPr>
          <w:bCs/>
        </w:rPr>
        <w:t>GND</w:t>
      </w:r>
      <w:r w:rsidRPr="00BE2711">
        <w:t xml:space="preserve"> : </w:t>
      </w:r>
      <w:r w:rsidRPr="00BE2711">
        <w:tab/>
      </w:r>
      <w:r w:rsidRPr="00BE2711">
        <w:tab/>
        <w:t>analog ground</w:t>
      </w:r>
    </w:p>
    <w:p w:rsidR="00BE2711" w:rsidRPr="00BE2711" w:rsidRDefault="00BE2711" w:rsidP="00BE2711">
      <w:r w:rsidRPr="00BE2711">
        <w:rPr>
          <w:bCs/>
        </w:rPr>
        <w:t>A1+</w:t>
      </w:r>
      <w:r w:rsidRPr="00BE2711">
        <w:t xml:space="preserve"> : </w:t>
      </w:r>
      <w:r w:rsidRPr="00BE2711">
        <w:tab/>
      </w:r>
      <w:r w:rsidRPr="00BE2711">
        <w:tab/>
        <w:t>Analog Channel 1 Input (+ side of differential front end)</w:t>
      </w:r>
    </w:p>
    <w:p w:rsidR="00BE2711" w:rsidRPr="00BE2711" w:rsidRDefault="00BE2711" w:rsidP="00BE2711">
      <w:r w:rsidRPr="00BE2711">
        <w:t> </w:t>
      </w:r>
    </w:p>
    <w:p w:rsidR="00BE2711" w:rsidRPr="00BE2711" w:rsidRDefault="00BE2711" w:rsidP="00BE2711">
      <w:pPr>
        <w:rPr>
          <w:b/>
          <w:u w:val="single"/>
        </w:rPr>
      </w:pPr>
      <w:r w:rsidRPr="00BE2711">
        <w:rPr>
          <w:b/>
          <w:u w:val="single"/>
        </w:rPr>
        <w:t>Bank 2:</w:t>
      </w:r>
    </w:p>
    <w:p w:rsidR="00BE2711" w:rsidRPr="00BE2711" w:rsidRDefault="00BE2711" w:rsidP="00BE2711">
      <w:r w:rsidRPr="00BE2711">
        <w:rPr>
          <w:bCs/>
        </w:rPr>
        <w:t>Digital I/O 1 - 16</w:t>
      </w:r>
      <w:r w:rsidRPr="00BE2711">
        <w:t xml:space="preserve"> : Digital Input/Output </w:t>
      </w:r>
    </w:p>
    <w:p w:rsidR="00BE2711" w:rsidRPr="00BE2711" w:rsidRDefault="00BE2711" w:rsidP="00BE2711">
      <w:r w:rsidRPr="00BE2711">
        <w:rPr>
          <w:bCs/>
        </w:rPr>
        <w:t>PWM1</w:t>
      </w:r>
      <w:r w:rsidRPr="00BE2711">
        <w:t xml:space="preserve"> : </w:t>
      </w:r>
      <w:r w:rsidRPr="00BE2711">
        <w:tab/>
        <w:t>Pulse Width Modulation Channel 1 </w:t>
      </w:r>
    </w:p>
    <w:p w:rsidR="00BE2711" w:rsidRPr="00BE2711" w:rsidRDefault="00BE2711" w:rsidP="00BE2711">
      <w:r w:rsidRPr="00BE2711">
        <w:rPr>
          <w:bCs/>
        </w:rPr>
        <w:t>PWM2</w:t>
      </w:r>
      <w:r w:rsidRPr="00BE2711">
        <w:t xml:space="preserve"> : </w:t>
      </w:r>
      <w:r w:rsidRPr="00BE2711">
        <w:tab/>
        <w:t>Pulse Width Modulation Channel 2</w:t>
      </w:r>
    </w:p>
    <w:p w:rsidR="00BE2711" w:rsidRPr="00BE2711" w:rsidRDefault="00BE2711" w:rsidP="00BE2711">
      <w:r w:rsidRPr="00BE2711">
        <w:rPr>
          <w:bCs/>
        </w:rPr>
        <w:t>3.3V</w:t>
      </w:r>
      <w:r w:rsidRPr="00BE2711">
        <w:t xml:space="preserve"> :  </w:t>
      </w:r>
      <w:r w:rsidRPr="00BE2711">
        <w:tab/>
      </w:r>
      <w:r w:rsidRPr="00BE2711">
        <w:tab/>
        <w:t>+3.3v DC (used for the digital portion of the board)</w:t>
      </w:r>
    </w:p>
    <w:p w:rsidR="00BE2711" w:rsidRPr="00BE2711" w:rsidRDefault="00BE2711" w:rsidP="00BE2711">
      <w:r w:rsidRPr="00BE2711">
        <w:rPr>
          <w:bCs/>
        </w:rPr>
        <w:t>DGND</w:t>
      </w:r>
      <w:r w:rsidRPr="00BE2711">
        <w:t xml:space="preserve"> : </w:t>
      </w:r>
      <w:r w:rsidRPr="00BE2711">
        <w:tab/>
        <w:t>digital ground</w:t>
      </w:r>
    </w:p>
    <w:p w:rsidR="00BE2711" w:rsidRPr="00BE2711" w:rsidRDefault="00BE2711" w:rsidP="00BE2711"/>
    <w:p w:rsidR="00BE2711" w:rsidRPr="00BE2711" w:rsidRDefault="00BE2711" w:rsidP="00BE2711">
      <w:pPr>
        <w:rPr>
          <w:b/>
        </w:rPr>
      </w:pPr>
      <w:r w:rsidRPr="00BE2711">
        <w:rPr>
          <w:b/>
        </w:rPr>
        <w:br w:type="page"/>
      </w:r>
      <w:r w:rsidRPr="00BE2711">
        <w:rPr>
          <w:b/>
        </w:rPr>
        <w:lastRenderedPageBreak/>
        <w:t>The Rest of the Kit</w:t>
      </w:r>
    </w:p>
    <w:p w:rsidR="00BE2711" w:rsidRPr="00BE2711" w:rsidRDefault="00BE2711" w:rsidP="00BE2711">
      <w:pPr>
        <w:rPr>
          <w:b/>
        </w:rPr>
      </w:pPr>
    </w:p>
    <w:p w:rsidR="00BE2711" w:rsidRPr="00BE2711" w:rsidRDefault="009546C6" w:rsidP="00BE2711">
      <w:pPr>
        <w:keepNext/>
        <w:jc w:val="center"/>
      </w:pPr>
      <w:r>
        <w:rPr>
          <w:noProof/>
        </w:rPr>
        <w:drawing>
          <wp:inline distT="0" distB="0" distL="0" distR="0">
            <wp:extent cx="3790950" cy="1323975"/>
            <wp:effectExtent l="0" t="0" r="0" b="0"/>
            <wp:docPr id="3" name="Picture 3" descr="Description: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r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950" cy="1323975"/>
                    </a:xfrm>
                    <a:prstGeom prst="rect">
                      <a:avLst/>
                    </a:prstGeom>
                    <a:noFill/>
                    <a:ln>
                      <a:noFill/>
                    </a:ln>
                  </pic:spPr>
                </pic:pic>
              </a:graphicData>
            </a:graphic>
          </wp:inline>
        </w:drawing>
      </w:r>
    </w:p>
    <w:p w:rsidR="00BE2711" w:rsidRPr="00BE2711" w:rsidRDefault="00BE2711" w:rsidP="00BE2711">
      <w:pPr>
        <w:jc w:val="center"/>
        <w:rPr>
          <w:b/>
          <w:bCs/>
          <w:sz w:val="20"/>
          <w:szCs w:val="20"/>
        </w:rPr>
      </w:pPr>
      <w:r w:rsidRPr="00BE2711">
        <w:rPr>
          <w:b/>
          <w:bCs/>
          <w:sz w:val="20"/>
          <w:szCs w:val="20"/>
        </w:rPr>
        <w:t xml:space="preserve">Figure </w:t>
      </w:r>
      <w:r w:rsidRPr="00BE2711">
        <w:rPr>
          <w:b/>
          <w:bCs/>
          <w:sz w:val="20"/>
          <w:szCs w:val="20"/>
        </w:rPr>
        <w:fldChar w:fldCharType="begin"/>
      </w:r>
      <w:r w:rsidRPr="00BE2711">
        <w:rPr>
          <w:b/>
          <w:bCs/>
          <w:sz w:val="20"/>
          <w:szCs w:val="20"/>
        </w:rPr>
        <w:instrText xml:space="preserve"> SEQ Figure \* ARABIC </w:instrText>
      </w:r>
      <w:r w:rsidRPr="00BE2711">
        <w:rPr>
          <w:b/>
          <w:bCs/>
          <w:sz w:val="20"/>
          <w:szCs w:val="20"/>
        </w:rPr>
        <w:fldChar w:fldCharType="separate"/>
      </w:r>
      <w:r w:rsidR="00B4625E">
        <w:rPr>
          <w:b/>
          <w:bCs/>
          <w:noProof/>
          <w:sz w:val="20"/>
          <w:szCs w:val="20"/>
        </w:rPr>
        <w:t>3</w:t>
      </w:r>
      <w:r w:rsidRPr="00BE2711">
        <w:rPr>
          <w:b/>
          <w:bCs/>
          <w:sz w:val="20"/>
          <w:szCs w:val="20"/>
        </w:rPr>
        <w:fldChar w:fldCharType="end"/>
      </w:r>
      <w:r w:rsidRPr="00BE2711">
        <w:rPr>
          <w:b/>
          <w:bCs/>
          <w:sz w:val="20"/>
          <w:szCs w:val="20"/>
        </w:rPr>
        <w:t>: Breadboard</w:t>
      </w:r>
    </w:p>
    <w:p w:rsidR="00BE2711" w:rsidRPr="00BE2711" w:rsidRDefault="00BE2711" w:rsidP="00BE2711">
      <w:pPr>
        <w:rPr>
          <w:u w:val="single"/>
        </w:rPr>
      </w:pPr>
    </w:p>
    <w:p w:rsidR="00BE2711" w:rsidRPr="00BE2711" w:rsidRDefault="00BE2711" w:rsidP="00BE2711">
      <w:pPr>
        <w:rPr>
          <w:u w:val="single"/>
        </w:rPr>
      </w:pPr>
    </w:p>
    <w:p w:rsidR="00BE2711" w:rsidRPr="00BE2711" w:rsidRDefault="009546C6" w:rsidP="00BE2711">
      <w:pPr>
        <w:keepNext/>
        <w:jc w:val="center"/>
      </w:pPr>
      <w:r>
        <w:rPr>
          <w:noProof/>
        </w:rPr>
        <w:drawing>
          <wp:inline distT="0" distB="0" distL="0" distR="0">
            <wp:extent cx="1533525" cy="1133475"/>
            <wp:effectExtent l="0" t="0" r="0" b="0"/>
            <wp:docPr id="4" name="Picture 4" descr="Description: 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i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133475"/>
                    </a:xfrm>
                    <a:prstGeom prst="rect">
                      <a:avLst/>
                    </a:prstGeom>
                    <a:noFill/>
                    <a:ln>
                      <a:noFill/>
                    </a:ln>
                  </pic:spPr>
                </pic:pic>
              </a:graphicData>
            </a:graphic>
          </wp:inline>
        </w:drawing>
      </w:r>
    </w:p>
    <w:p w:rsidR="00BE2711" w:rsidRPr="00BE2711" w:rsidRDefault="00BE2711" w:rsidP="00BE2711">
      <w:pPr>
        <w:jc w:val="center"/>
        <w:rPr>
          <w:b/>
          <w:bCs/>
          <w:sz w:val="20"/>
          <w:szCs w:val="20"/>
          <w:u w:val="single"/>
        </w:rPr>
      </w:pPr>
      <w:r w:rsidRPr="00BE2711">
        <w:rPr>
          <w:b/>
          <w:bCs/>
          <w:sz w:val="20"/>
          <w:szCs w:val="20"/>
        </w:rPr>
        <w:t xml:space="preserve">Figure </w:t>
      </w:r>
      <w:r w:rsidRPr="00BE2711">
        <w:rPr>
          <w:b/>
          <w:bCs/>
          <w:sz w:val="20"/>
          <w:szCs w:val="20"/>
        </w:rPr>
        <w:fldChar w:fldCharType="begin"/>
      </w:r>
      <w:r w:rsidRPr="00BE2711">
        <w:rPr>
          <w:b/>
          <w:bCs/>
          <w:sz w:val="20"/>
          <w:szCs w:val="20"/>
        </w:rPr>
        <w:instrText xml:space="preserve"> SEQ Figure \* ARABIC </w:instrText>
      </w:r>
      <w:r w:rsidRPr="00BE2711">
        <w:rPr>
          <w:b/>
          <w:bCs/>
          <w:sz w:val="20"/>
          <w:szCs w:val="20"/>
        </w:rPr>
        <w:fldChar w:fldCharType="separate"/>
      </w:r>
      <w:r w:rsidR="00B4625E">
        <w:rPr>
          <w:b/>
          <w:bCs/>
          <w:noProof/>
          <w:sz w:val="20"/>
          <w:szCs w:val="20"/>
        </w:rPr>
        <w:t>4</w:t>
      </w:r>
      <w:r w:rsidRPr="00BE2711">
        <w:rPr>
          <w:b/>
          <w:bCs/>
          <w:sz w:val="20"/>
          <w:szCs w:val="20"/>
        </w:rPr>
        <w:fldChar w:fldCharType="end"/>
      </w:r>
      <w:r w:rsidRPr="00BE2711">
        <w:rPr>
          <w:b/>
          <w:bCs/>
          <w:sz w:val="20"/>
          <w:szCs w:val="20"/>
        </w:rPr>
        <w:t>: Jumper Wires</w:t>
      </w:r>
    </w:p>
    <w:p w:rsidR="00BE2711" w:rsidRPr="00BE2711" w:rsidRDefault="00BE2711" w:rsidP="00BE2711">
      <w:pPr>
        <w:rPr>
          <w:u w:val="single"/>
        </w:rPr>
      </w:pPr>
    </w:p>
    <w:p w:rsidR="00BE2711" w:rsidRPr="00BE2711" w:rsidRDefault="009546C6" w:rsidP="00BE2711">
      <w:pPr>
        <w:keepNext/>
        <w:jc w:val="center"/>
      </w:pPr>
      <w:r>
        <w:rPr>
          <w:noProof/>
        </w:rPr>
        <w:drawing>
          <wp:inline distT="0" distB="0" distL="0" distR="0">
            <wp:extent cx="1828800" cy="990600"/>
            <wp:effectExtent l="0" t="0" r="0" b="0"/>
            <wp:docPr id="5" name="Picture 5" descr="Description: 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le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p>
    <w:p w:rsidR="00BE2711" w:rsidRPr="00BE2711" w:rsidRDefault="00BE2711" w:rsidP="00BE2711">
      <w:pPr>
        <w:jc w:val="center"/>
        <w:rPr>
          <w:b/>
          <w:bCs/>
          <w:sz w:val="20"/>
          <w:szCs w:val="20"/>
        </w:rPr>
      </w:pPr>
      <w:r w:rsidRPr="00BE2711">
        <w:rPr>
          <w:b/>
          <w:bCs/>
          <w:sz w:val="20"/>
          <w:szCs w:val="20"/>
        </w:rPr>
        <w:t xml:space="preserve">Figure </w:t>
      </w:r>
      <w:r w:rsidRPr="00BE2711">
        <w:rPr>
          <w:b/>
          <w:bCs/>
          <w:sz w:val="20"/>
          <w:szCs w:val="20"/>
        </w:rPr>
        <w:fldChar w:fldCharType="begin"/>
      </w:r>
      <w:r w:rsidRPr="00BE2711">
        <w:rPr>
          <w:b/>
          <w:bCs/>
          <w:sz w:val="20"/>
          <w:szCs w:val="20"/>
        </w:rPr>
        <w:instrText xml:space="preserve"> SEQ Figure \* ARABIC </w:instrText>
      </w:r>
      <w:r w:rsidRPr="00BE2711">
        <w:rPr>
          <w:b/>
          <w:bCs/>
          <w:sz w:val="20"/>
          <w:szCs w:val="20"/>
        </w:rPr>
        <w:fldChar w:fldCharType="separate"/>
      </w:r>
      <w:r w:rsidR="00B4625E">
        <w:rPr>
          <w:b/>
          <w:bCs/>
          <w:noProof/>
          <w:sz w:val="20"/>
          <w:szCs w:val="20"/>
        </w:rPr>
        <w:t>5</w:t>
      </w:r>
      <w:r w:rsidRPr="00BE2711">
        <w:rPr>
          <w:b/>
          <w:bCs/>
          <w:sz w:val="20"/>
          <w:szCs w:val="20"/>
        </w:rPr>
        <w:fldChar w:fldCharType="end"/>
      </w:r>
      <w:r w:rsidRPr="00BE2711">
        <w:rPr>
          <w:b/>
          <w:bCs/>
          <w:sz w:val="20"/>
          <w:szCs w:val="20"/>
        </w:rPr>
        <w:t>: LED (left) and Photodiode (right)</w:t>
      </w:r>
    </w:p>
    <w:p w:rsidR="00BE2711" w:rsidRPr="00BE2711" w:rsidRDefault="00BE2711" w:rsidP="00BE2711"/>
    <w:p w:rsidR="00BE2711" w:rsidRPr="00BE2711" w:rsidRDefault="00BE2711" w:rsidP="00BE2711"/>
    <w:p w:rsidR="00BE2711" w:rsidRPr="00BE2711" w:rsidRDefault="009546C6" w:rsidP="00BE2711">
      <w:pPr>
        <w:keepNext/>
        <w:jc w:val="center"/>
      </w:pPr>
      <w:r>
        <w:rPr>
          <w:noProof/>
        </w:rPr>
        <w:drawing>
          <wp:inline distT="0" distB="0" distL="0" distR="0">
            <wp:extent cx="2333625" cy="2266950"/>
            <wp:effectExtent l="0" t="0" r="0" b="0"/>
            <wp:docPr id="6" name="Picture 6" descr="Description: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omponen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625" cy="2266950"/>
                    </a:xfrm>
                    <a:prstGeom prst="rect">
                      <a:avLst/>
                    </a:prstGeom>
                    <a:noFill/>
                    <a:ln>
                      <a:noFill/>
                    </a:ln>
                  </pic:spPr>
                </pic:pic>
              </a:graphicData>
            </a:graphic>
          </wp:inline>
        </w:drawing>
      </w:r>
    </w:p>
    <w:p w:rsidR="00BE2711" w:rsidRPr="00BE2711" w:rsidRDefault="00BE2711" w:rsidP="00BE2711">
      <w:pPr>
        <w:jc w:val="center"/>
        <w:rPr>
          <w:b/>
          <w:bCs/>
          <w:sz w:val="20"/>
          <w:szCs w:val="20"/>
        </w:rPr>
      </w:pPr>
      <w:r w:rsidRPr="00BE2711">
        <w:rPr>
          <w:b/>
          <w:bCs/>
          <w:sz w:val="20"/>
          <w:szCs w:val="20"/>
        </w:rPr>
        <w:t xml:space="preserve">Figure </w:t>
      </w:r>
      <w:r w:rsidRPr="00BE2711">
        <w:rPr>
          <w:b/>
          <w:bCs/>
          <w:sz w:val="20"/>
          <w:szCs w:val="20"/>
        </w:rPr>
        <w:fldChar w:fldCharType="begin"/>
      </w:r>
      <w:r w:rsidRPr="00BE2711">
        <w:rPr>
          <w:b/>
          <w:bCs/>
          <w:sz w:val="20"/>
          <w:szCs w:val="20"/>
        </w:rPr>
        <w:instrText xml:space="preserve"> SEQ Figure \* ARABIC </w:instrText>
      </w:r>
      <w:r w:rsidRPr="00BE2711">
        <w:rPr>
          <w:b/>
          <w:bCs/>
          <w:sz w:val="20"/>
          <w:szCs w:val="20"/>
        </w:rPr>
        <w:fldChar w:fldCharType="separate"/>
      </w:r>
      <w:r w:rsidR="00B4625E">
        <w:rPr>
          <w:b/>
          <w:bCs/>
          <w:noProof/>
          <w:sz w:val="20"/>
          <w:szCs w:val="20"/>
        </w:rPr>
        <w:t>6</w:t>
      </w:r>
      <w:r w:rsidRPr="00BE2711">
        <w:rPr>
          <w:b/>
          <w:bCs/>
          <w:sz w:val="20"/>
          <w:szCs w:val="20"/>
        </w:rPr>
        <w:fldChar w:fldCharType="end"/>
      </w:r>
      <w:r w:rsidRPr="00BE2711">
        <w:rPr>
          <w:b/>
          <w:bCs/>
          <w:sz w:val="20"/>
          <w:szCs w:val="20"/>
        </w:rPr>
        <w:t>: Resistor, Capacitors, and Op</w:t>
      </w:r>
      <w:del w:id="85" w:author="Jimmy C. Chau" w:date="2012-07-06T11:34:00Z">
        <w:r w:rsidRPr="00BE2711" w:rsidDel="00327BBB">
          <w:rPr>
            <w:b/>
            <w:bCs/>
            <w:sz w:val="20"/>
            <w:szCs w:val="20"/>
          </w:rPr>
          <w:delText xml:space="preserve"> </w:delText>
        </w:r>
      </w:del>
      <w:ins w:id="86" w:author="Jimmy C. Chau" w:date="2012-07-06T11:34:00Z">
        <w:r w:rsidR="00327BBB">
          <w:rPr>
            <w:b/>
            <w:bCs/>
            <w:sz w:val="20"/>
            <w:szCs w:val="20"/>
          </w:rPr>
          <w:t>-</w:t>
        </w:r>
      </w:ins>
      <w:r w:rsidRPr="00BE2711">
        <w:rPr>
          <w:b/>
          <w:bCs/>
          <w:sz w:val="20"/>
          <w:szCs w:val="20"/>
        </w:rPr>
        <w:t>Amp</w:t>
      </w:r>
    </w:p>
    <w:p w:rsidR="00BE2711" w:rsidRPr="00BE2711" w:rsidRDefault="00BE2711" w:rsidP="00BE2711"/>
    <w:p w:rsidR="005907AA" w:rsidRPr="005907AA" w:rsidDel="008913A7" w:rsidRDefault="005907AA" w:rsidP="005907AA">
      <w:pPr>
        <w:jc w:val="center"/>
        <w:rPr>
          <w:del w:id="87" w:author="Jimmy C. Chau" w:date="2012-06-29T22:37:00Z"/>
          <w:b/>
        </w:rPr>
      </w:pPr>
      <w:del w:id="88" w:author="Jimmy C. Chau" w:date="2012-06-29T22:37:00Z">
        <w:r w:rsidDel="008913A7">
          <w:br w:type="page"/>
        </w:r>
      </w:del>
      <w:ins w:id="89" w:author="Jimmy C. Chau" w:date="2012-06-29T22:37:00Z">
        <w:r w:rsidR="008913A7">
          <w:br w:type="page"/>
        </w:r>
      </w:ins>
      <w:del w:id="90" w:author="Jimmy C. Chau" w:date="2012-06-29T22:37:00Z">
        <w:r w:rsidRPr="005907AA" w:rsidDel="008913A7">
          <w:rPr>
            <w:b/>
          </w:rPr>
          <w:lastRenderedPageBreak/>
          <w:delText xml:space="preserve"> </w:delText>
        </w:r>
      </w:del>
    </w:p>
    <w:p w:rsidR="005907AA" w:rsidRPr="005907AA" w:rsidRDefault="005907AA" w:rsidP="005907AA">
      <w:pPr>
        <w:jc w:val="center"/>
        <w:rPr>
          <w:b/>
        </w:rPr>
      </w:pPr>
      <w:r w:rsidRPr="005907AA">
        <w:rPr>
          <w:b/>
        </w:rPr>
        <w:t>Lab Module 1: the Rhett Board – Kicking the Tires</w:t>
      </w:r>
    </w:p>
    <w:p w:rsidR="005907AA" w:rsidRPr="005907AA" w:rsidRDefault="005907AA" w:rsidP="005907AA">
      <w:pPr>
        <w:jc w:val="center"/>
      </w:pPr>
    </w:p>
    <w:p w:rsidR="005907AA" w:rsidRPr="005907AA" w:rsidRDefault="005907AA" w:rsidP="005907AA">
      <w:r w:rsidRPr="005907AA">
        <w:rPr>
          <w:b/>
        </w:rPr>
        <w:t>Objective:</w:t>
      </w:r>
      <w:r w:rsidRPr="005907AA">
        <w:t xml:space="preserve"> This lab is all about familiarization with the Rhett Board. This unit is a USB-based data input/output board which can serve as</w:t>
      </w:r>
      <w:ins w:id="91" w:author="Jimmy C. Chau" w:date="2012-06-29T22:37:00Z">
        <w:r w:rsidR="005C7769">
          <w:t xml:space="preserve"> a variety of electronic laboratory equipment, including</w:t>
        </w:r>
      </w:ins>
      <w:r w:rsidRPr="005907AA">
        <w:t xml:space="preserve"> a function generator and </w:t>
      </w:r>
      <w:ins w:id="92" w:author="Jimmy C. Chau" w:date="2012-06-29T22:38:00Z">
        <w:r w:rsidR="007C686A">
          <w:t xml:space="preserve">an </w:t>
        </w:r>
      </w:ins>
      <w:r w:rsidRPr="005907AA">
        <w:t xml:space="preserve">oscilloscope.  In this exercise we will learn about the hardware and explore its features and software environment via a set of demonstrations and basic experiments. Later, we will </w:t>
      </w:r>
      <w:del w:id="93" w:author="Jimmy C. Chau" w:date="2012-06-29T22:38:00Z">
        <w:r w:rsidRPr="005907AA" w:rsidDel="008900B9">
          <w:delText xml:space="preserve">employ </w:delText>
        </w:r>
      </w:del>
      <w:ins w:id="94" w:author="Jimmy C. Chau" w:date="2012-06-29T22:38:00Z">
        <w:r w:rsidR="008900B9">
          <w:t>use</w:t>
        </w:r>
        <w:r w:rsidR="008900B9" w:rsidRPr="005907AA">
          <w:t xml:space="preserve"> </w:t>
        </w:r>
      </w:ins>
      <w:r w:rsidRPr="005907AA">
        <w:t xml:space="preserve">the Rhett Board </w:t>
      </w:r>
      <w:del w:id="95" w:author="Jimmy C. Chau" w:date="2012-06-29T22:39:00Z">
        <w:r w:rsidRPr="005907AA" w:rsidDel="008900B9">
          <w:delText>in supporting the investigation of</w:delText>
        </w:r>
      </w:del>
      <w:ins w:id="96" w:author="Jimmy C. Chau" w:date="2012-06-29T22:39:00Z">
        <w:r w:rsidR="008900B9">
          <w:t>to investigate</w:t>
        </w:r>
      </w:ins>
      <w:r w:rsidRPr="005907AA">
        <w:t xml:space="preserve"> LED light and wireless optical communications. </w:t>
      </w:r>
    </w:p>
    <w:p w:rsidR="005907AA" w:rsidRPr="005907AA" w:rsidRDefault="005907AA" w:rsidP="005907AA"/>
    <w:p w:rsidR="005907AA" w:rsidRPr="005907AA" w:rsidRDefault="005907AA" w:rsidP="005907AA">
      <w:pPr>
        <w:rPr>
          <w:b/>
        </w:rPr>
      </w:pPr>
      <w:r w:rsidRPr="005907AA">
        <w:rPr>
          <w:b/>
        </w:rPr>
        <w:t>Key terms and units</w:t>
      </w:r>
    </w:p>
    <w:p w:rsidR="005907AA" w:rsidRPr="005907AA" w:rsidRDefault="005907AA" w:rsidP="005907AA">
      <w:r w:rsidRPr="005907AA">
        <w:rPr>
          <w:u w:val="single"/>
        </w:rPr>
        <w:t>Rhett Board:</w:t>
      </w:r>
      <w:r w:rsidRPr="005907AA">
        <w:t xml:space="preserve"> </w:t>
      </w:r>
      <w:r w:rsidRPr="005907AA">
        <w:tab/>
        <w:t>What we call the data acquisition board unit</w:t>
      </w:r>
    </w:p>
    <w:p w:rsidR="005907AA" w:rsidRPr="005907AA" w:rsidRDefault="005907AA" w:rsidP="005907AA">
      <w:r w:rsidRPr="005907AA">
        <w:rPr>
          <w:u w:val="single"/>
        </w:rPr>
        <w:t>Oscilloscope:</w:t>
      </w:r>
      <w:r w:rsidRPr="005907AA">
        <w:t xml:space="preserve"> </w:t>
      </w:r>
      <w:r w:rsidRPr="005907AA">
        <w:tab/>
        <w:t>A device for displaying electrical signals that vary over time</w:t>
      </w:r>
    </w:p>
    <w:p w:rsidR="005907AA" w:rsidRPr="005907AA" w:rsidRDefault="005907AA" w:rsidP="005907AA">
      <w:r w:rsidRPr="005907AA">
        <w:rPr>
          <w:u w:val="single"/>
        </w:rPr>
        <w:t>Function Generator:</w:t>
      </w:r>
      <w:r w:rsidRPr="005907AA">
        <w:t xml:space="preserve"> A device for creating time varying electrical signals</w:t>
      </w:r>
    </w:p>
    <w:p w:rsidR="005907AA" w:rsidRPr="005907AA" w:rsidRDefault="005907AA" w:rsidP="005907AA"/>
    <w:p w:rsidR="005907AA" w:rsidRPr="005907AA" w:rsidRDefault="005907AA" w:rsidP="005907AA">
      <w:pPr>
        <w:rPr>
          <w:b/>
        </w:rPr>
      </w:pPr>
      <w:r w:rsidRPr="005907AA">
        <w:rPr>
          <w:b/>
        </w:rPr>
        <w:t>Background reading</w:t>
      </w:r>
    </w:p>
    <w:p w:rsidR="005907AA" w:rsidRPr="005907AA" w:rsidRDefault="005907AA" w:rsidP="005907AA">
      <w:pPr>
        <w:numPr>
          <w:ilvl w:val="0"/>
          <w:numId w:val="11"/>
        </w:numPr>
      </w:pPr>
      <w:r w:rsidRPr="005907AA">
        <w:t xml:space="preserve">Voltage: </w:t>
      </w:r>
      <w:ins w:id="97" w:author="Jimmy C. Chau" w:date="2012-06-29T22:39:00Z">
        <w:r w:rsidR="000740D4">
          <w:rPr>
            <w:color w:val="0000FF"/>
            <w:u w:val="single"/>
          </w:rPr>
          <w:fldChar w:fldCharType="begin"/>
        </w:r>
        <w:r w:rsidR="000740D4">
          <w:rPr>
            <w:color w:val="0000FF"/>
            <w:u w:val="single"/>
          </w:rPr>
          <w:instrText xml:space="preserve"> HYPERLINK "</w:instrText>
        </w:r>
      </w:ins>
      <w:r w:rsidR="000740D4" w:rsidRPr="000740D4">
        <w:rPr>
          <w:rPrChange w:id="98" w:author="Jimmy C. Chau" w:date="2012-06-29T22:39:00Z">
            <w:rPr>
              <w:rStyle w:val="Hyperlink"/>
            </w:rPr>
          </w:rPrChange>
        </w:rPr>
        <w:instrText>http://</w:instrText>
      </w:r>
      <w:ins w:id="99" w:author="Jimmy C. Chau" w:date="2012-06-29T22:39:00Z">
        <w:r w:rsidR="000740D4" w:rsidRPr="000740D4">
          <w:rPr>
            <w:rPrChange w:id="100" w:author="Jimmy C. Chau" w:date="2012-06-29T22:39:00Z">
              <w:rPr>
                <w:rStyle w:val="Hyperlink"/>
              </w:rPr>
            </w:rPrChange>
          </w:rPr>
          <w:instrText>simple</w:instrText>
        </w:r>
      </w:ins>
      <w:r w:rsidR="000740D4" w:rsidRPr="000740D4">
        <w:rPr>
          <w:rPrChange w:id="101" w:author="Jimmy C. Chau" w:date="2012-06-29T22:39:00Z">
            <w:rPr>
              <w:rStyle w:val="Hyperlink"/>
            </w:rPr>
          </w:rPrChange>
        </w:rPr>
        <w:instrText>.wikipedia.org/wiki/Voltage</w:instrText>
      </w:r>
      <w:ins w:id="102" w:author="Jimmy C. Chau" w:date="2012-06-29T22:39:00Z">
        <w:r w:rsidR="000740D4">
          <w:rPr>
            <w:color w:val="0000FF"/>
            <w:u w:val="single"/>
          </w:rPr>
          <w:instrText xml:space="preserve">" </w:instrText>
        </w:r>
        <w:r w:rsidR="000740D4">
          <w:rPr>
            <w:color w:val="0000FF"/>
            <w:u w:val="single"/>
          </w:rPr>
          <w:fldChar w:fldCharType="separate"/>
        </w:r>
      </w:ins>
      <w:r w:rsidR="000740D4" w:rsidRPr="0057619B">
        <w:rPr>
          <w:rStyle w:val="Hyperlink"/>
        </w:rPr>
        <w:t>http://</w:t>
      </w:r>
      <w:del w:id="103" w:author="Jimmy C. Chau" w:date="2012-06-29T22:39:00Z">
        <w:r w:rsidR="000740D4" w:rsidRPr="0057619B" w:rsidDel="00FC2417">
          <w:rPr>
            <w:rStyle w:val="Hyperlink"/>
          </w:rPr>
          <w:delText>en</w:delText>
        </w:r>
      </w:del>
      <w:ins w:id="104" w:author="Jimmy C. Chau" w:date="2012-06-29T22:39:00Z">
        <w:r w:rsidR="000740D4" w:rsidRPr="0057619B">
          <w:rPr>
            <w:rStyle w:val="Hyperlink"/>
          </w:rPr>
          <w:t>simple</w:t>
        </w:r>
      </w:ins>
      <w:r w:rsidR="000740D4" w:rsidRPr="0057619B">
        <w:rPr>
          <w:rStyle w:val="Hyperlink"/>
        </w:rPr>
        <w:t>.wikipedia.org/wiki/Voltage</w:t>
      </w:r>
      <w:ins w:id="105" w:author="Jimmy C. Chau" w:date="2012-06-29T22:39:00Z">
        <w:r w:rsidR="000740D4">
          <w:rPr>
            <w:color w:val="0000FF"/>
            <w:u w:val="single"/>
          </w:rPr>
          <w:fldChar w:fldCharType="end"/>
        </w:r>
      </w:ins>
    </w:p>
    <w:p w:rsidR="005907AA" w:rsidRPr="005907AA" w:rsidRDefault="005907AA" w:rsidP="005907AA">
      <w:pPr>
        <w:numPr>
          <w:ilvl w:val="0"/>
          <w:numId w:val="11"/>
        </w:numPr>
      </w:pPr>
      <w:r w:rsidRPr="005907AA">
        <w:t xml:space="preserve">Frequency and wavelength: </w:t>
      </w:r>
      <w:hyperlink r:id="rId21" w:history="1">
        <w:r w:rsidRPr="005907AA">
          <w:rPr>
            <w:color w:val="0000FF"/>
            <w:u w:val="single"/>
          </w:rPr>
          <w:t>http://en.wikipedia.org/wiki/Frequency</w:t>
        </w:r>
      </w:hyperlink>
    </w:p>
    <w:p w:rsidR="005907AA" w:rsidRPr="005907AA" w:rsidRDefault="005907AA" w:rsidP="005907AA">
      <w:pPr>
        <w:numPr>
          <w:ilvl w:val="0"/>
          <w:numId w:val="11"/>
        </w:numPr>
      </w:pPr>
      <w:r w:rsidRPr="005907AA">
        <w:t xml:space="preserve">Oscilloscope: </w:t>
      </w:r>
      <w:hyperlink r:id="rId22" w:history="1">
        <w:r w:rsidRPr="005907AA">
          <w:rPr>
            <w:color w:val="0000FF"/>
            <w:u w:val="single"/>
          </w:rPr>
          <w:t>http://en.wikipedia.org/wiki/Oscilloscope</w:t>
        </w:r>
      </w:hyperlink>
    </w:p>
    <w:p w:rsidR="005907AA" w:rsidRPr="005907AA" w:rsidRDefault="005907AA" w:rsidP="005907AA">
      <w:pPr>
        <w:numPr>
          <w:ilvl w:val="0"/>
          <w:numId w:val="11"/>
        </w:numPr>
      </w:pPr>
      <w:r w:rsidRPr="005907AA">
        <w:t xml:space="preserve">Spectrum Analyzer: </w:t>
      </w:r>
      <w:hyperlink r:id="rId23" w:history="1">
        <w:r w:rsidRPr="005907AA">
          <w:rPr>
            <w:color w:val="0000FF"/>
            <w:u w:val="single"/>
          </w:rPr>
          <w:t>http://en.wikipedia.org/wiki/Spectrum_analyzer</w:t>
        </w:r>
      </w:hyperlink>
    </w:p>
    <w:p w:rsidR="005907AA" w:rsidRPr="005907AA" w:rsidRDefault="005907AA" w:rsidP="005907AA">
      <w:pPr>
        <w:numPr>
          <w:ilvl w:val="0"/>
          <w:numId w:val="11"/>
        </w:numPr>
      </w:pPr>
      <w:r w:rsidRPr="005907AA">
        <w:t xml:space="preserve">Harmonic: </w:t>
      </w:r>
      <w:hyperlink r:id="rId24" w:history="1">
        <w:r w:rsidRPr="005907AA">
          <w:rPr>
            <w:color w:val="0000FF"/>
            <w:u w:val="single"/>
          </w:rPr>
          <w:t>http://en.wikipedia.org/wiki/Harmonic</w:t>
        </w:r>
      </w:hyperlink>
    </w:p>
    <w:p w:rsidR="005907AA" w:rsidRPr="005907AA" w:rsidRDefault="005907AA" w:rsidP="005907AA">
      <w:pPr>
        <w:numPr>
          <w:ilvl w:val="0"/>
          <w:numId w:val="11"/>
        </w:numPr>
      </w:pPr>
      <w:r w:rsidRPr="005907AA">
        <w:t xml:space="preserve">Square wave: </w:t>
      </w:r>
      <w:hyperlink r:id="rId25" w:history="1">
        <w:r w:rsidRPr="005907AA">
          <w:rPr>
            <w:color w:val="0000FF"/>
            <w:u w:val="single"/>
          </w:rPr>
          <w:t>http://en.wikipedia.org/wiki/Square_wave</w:t>
        </w:r>
      </w:hyperlink>
    </w:p>
    <w:p w:rsidR="005907AA" w:rsidRPr="005907AA" w:rsidRDefault="005907AA" w:rsidP="005907AA">
      <w:pPr>
        <w:numPr>
          <w:ilvl w:val="0"/>
          <w:numId w:val="11"/>
        </w:numPr>
      </w:pPr>
      <w:r w:rsidRPr="005907AA">
        <w:t xml:space="preserve">Pulse-width modulation (PWM): </w:t>
      </w:r>
      <w:hyperlink r:id="rId26" w:history="1">
        <w:r w:rsidRPr="005907AA">
          <w:rPr>
            <w:color w:val="0000FF"/>
            <w:u w:val="single"/>
          </w:rPr>
          <w:t>http://en.wikipedia.org/wiki/Pulse-width_modulation</w:t>
        </w:r>
      </w:hyperlink>
    </w:p>
    <w:p w:rsidR="005907AA" w:rsidRPr="005907AA" w:rsidRDefault="005907AA" w:rsidP="005907AA"/>
    <w:p w:rsidR="005907AA" w:rsidRPr="005907AA" w:rsidRDefault="009546C6" w:rsidP="005907AA">
      <w:pPr>
        <w:keepNext/>
        <w:jc w:val="center"/>
      </w:pPr>
      <w:r>
        <w:rPr>
          <w:noProof/>
        </w:rPr>
        <w:drawing>
          <wp:inline distT="0" distB="0" distL="0" distR="0">
            <wp:extent cx="3181350" cy="2990850"/>
            <wp:effectExtent l="0" t="0" r="0" b="0"/>
            <wp:docPr id="7" name="Picture 7" descr="Rhe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ett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2990850"/>
                    </a:xfrm>
                    <a:prstGeom prst="rect">
                      <a:avLst/>
                    </a:prstGeom>
                    <a:noFill/>
                    <a:ln>
                      <a:noFill/>
                    </a:ln>
                  </pic:spPr>
                </pic:pic>
              </a:graphicData>
            </a:graphic>
          </wp:inline>
        </w:drawing>
      </w:r>
    </w:p>
    <w:p w:rsidR="005907AA" w:rsidRPr="005907AA" w:rsidRDefault="005907AA" w:rsidP="005907AA">
      <w:pPr>
        <w:jc w:val="center"/>
        <w:rPr>
          <w:b/>
          <w:bCs/>
          <w:sz w:val="20"/>
          <w:szCs w:val="20"/>
        </w:rPr>
      </w:pPr>
      <w:r w:rsidRPr="005907AA">
        <w:rPr>
          <w:b/>
          <w:bCs/>
          <w:sz w:val="20"/>
          <w:szCs w:val="20"/>
        </w:rPr>
        <w:t xml:space="preserve">Figure </w:t>
      </w:r>
      <w:r w:rsidRPr="005907AA">
        <w:rPr>
          <w:b/>
          <w:bCs/>
          <w:sz w:val="20"/>
          <w:szCs w:val="20"/>
        </w:rPr>
        <w:fldChar w:fldCharType="begin"/>
      </w:r>
      <w:r w:rsidRPr="005907AA">
        <w:rPr>
          <w:b/>
          <w:bCs/>
          <w:sz w:val="20"/>
          <w:szCs w:val="20"/>
        </w:rPr>
        <w:instrText xml:space="preserve"> SEQ Figure \* ARABIC </w:instrText>
      </w:r>
      <w:r w:rsidRPr="005907AA">
        <w:rPr>
          <w:b/>
          <w:bCs/>
          <w:sz w:val="20"/>
          <w:szCs w:val="20"/>
        </w:rPr>
        <w:fldChar w:fldCharType="separate"/>
      </w:r>
      <w:r w:rsidR="00B4625E">
        <w:rPr>
          <w:b/>
          <w:bCs/>
          <w:noProof/>
          <w:sz w:val="20"/>
          <w:szCs w:val="20"/>
        </w:rPr>
        <w:t>7</w:t>
      </w:r>
      <w:r w:rsidRPr="005907AA">
        <w:rPr>
          <w:b/>
          <w:bCs/>
          <w:sz w:val="20"/>
          <w:szCs w:val="20"/>
        </w:rPr>
        <w:fldChar w:fldCharType="end"/>
      </w:r>
      <w:r w:rsidRPr="005907AA">
        <w:rPr>
          <w:b/>
          <w:bCs/>
          <w:sz w:val="20"/>
          <w:szCs w:val="20"/>
        </w:rPr>
        <w:t>: The Rhett Board</w:t>
      </w:r>
    </w:p>
    <w:p w:rsidR="005907AA" w:rsidRDefault="005907AA" w:rsidP="005907AA"/>
    <w:p w:rsidR="00010A77" w:rsidRDefault="00010A77" w:rsidP="005907AA"/>
    <w:p w:rsidR="00010A77" w:rsidRDefault="00010A77" w:rsidP="005907AA"/>
    <w:p w:rsidR="00010A77" w:rsidRDefault="00010A77" w:rsidP="005907AA"/>
    <w:p w:rsidR="00010A77" w:rsidRPr="005907AA" w:rsidRDefault="00010A77" w:rsidP="005907AA"/>
    <w:p w:rsidR="005907AA" w:rsidRPr="005907AA" w:rsidRDefault="005907AA" w:rsidP="005907AA">
      <w:pPr>
        <w:rPr>
          <w:b/>
        </w:rPr>
      </w:pPr>
      <w:r w:rsidRPr="005907AA">
        <w:rPr>
          <w:b/>
        </w:rPr>
        <w:t>Rhett Board and Mobile Studio Setup:</w:t>
      </w:r>
    </w:p>
    <w:p w:rsidR="005907AA" w:rsidRPr="005907AA" w:rsidRDefault="005907AA" w:rsidP="005907AA">
      <w:pPr>
        <w:numPr>
          <w:ilvl w:val="0"/>
          <w:numId w:val="12"/>
        </w:numPr>
      </w:pPr>
      <w:r w:rsidRPr="005907AA">
        <w:t xml:space="preserve">Find two adjacent computers in the lab. Each person should log into a machine next to your teammate(s). </w:t>
      </w:r>
    </w:p>
    <w:p w:rsidR="005907AA" w:rsidRPr="005907AA" w:rsidRDefault="005907AA" w:rsidP="005907AA">
      <w:pPr>
        <w:numPr>
          <w:ilvl w:val="0"/>
          <w:numId w:val="12"/>
        </w:numPr>
      </w:pPr>
      <w:r w:rsidRPr="005907AA">
        <w:t>Check for the Mobile Studio Desktop icon. (Requires admin installation if not present.)</w:t>
      </w:r>
    </w:p>
    <w:p w:rsidR="005907AA" w:rsidRPr="005907AA" w:rsidRDefault="005907AA" w:rsidP="005907AA">
      <w:pPr>
        <w:numPr>
          <w:ilvl w:val="0"/>
          <w:numId w:val="12"/>
        </w:numPr>
      </w:pPr>
      <w:r w:rsidRPr="005907AA">
        <w:t>Double click to start</w:t>
      </w:r>
    </w:p>
    <w:p w:rsidR="005907AA" w:rsidRPr="005907AA" w:rsidRDefault="005907AA" w:rsidP="005907AA">
      <w:pPr>
        <w:numPr>
          <w:ilvl w:val="0"/>
          <w:numId w:val="12"/>
        </w:numPr>
        <w:rPr>
          <w:u w:val="single"/>
        </w:rPr>
      </w:pPr>
      <w:r w:rsidRPr="005907AA">
        <w:t>Unpack your lab kit with your team. Attach each Rhett board to a separate computer (it is possible to run multiple boards from a single computer but this is a less stable configuration).  Note your board number and letter (1</w:t>
      </w:r>
      <w:r w:rsidR="00010A77">
        <w:t>A</w:t>
      </w:r>
      <w:r w:rsidRPr="005907AA">
        <w:t>, 1</w:t>
      </w:r>
      <w:r w:rsidR="00010A77">
        <w:t>B, etc.).</w:t>
      </w:r>
    </w:p>
    <w:p w:rsidR="005907AA" w:rsidRDefault="005907AA" w:rsidP="005907AA">
      <w:pPr>
        <w:numPr>
          <w:ilvl w:val="0"/>
          <w:numId w:val="12"/>
        </w:numPr>
      </w:pPr>
      <w:r w:rsidRPr="005907AA">
        <w:t>Plug your Rhett Board into the USB port. A blue light will turn on. If this is a first-time connection, you may</w:t>
      </w:r>
      <w:r w:rsidR="00010A77">
        <w:t xml:space="preserve"> need to install device drivers</w:t>
      </w:r>
      <w:r w:rsidRPr="005907AA">
        <w:t xml:space="preserve"> and upgrade firmware (see </w:t>
      </w:r>
      <w:r w:rsidR="00010A77">
        <w:t>instructor or</w:t>
      </w:r>
      <w:r w:rsidRPr="005907AA">
        <w:t xml:space="preserve"> lab assistant).</w:t>
      </w:r>
    </w:p>
    <w:p w:rsidR="00010A77" w:rsidRDefault="00010A77" w:rsidP="005907AA">
      <w:pPr>
        <w:numPr>
          <w:ilvl w:val="0"/>
          <w:numId w:val="12"/>
        </w:numPr>
      </w:pPr>
      <w:r>
        <w:t xml:space="preserve">Likewise, if this is the first time that the board is paired with a computer, it will prompt you to calibrate it. </w:t>
      </w:r>
      <w:r w:rsidR="00980E08">
        <w:t>Please</w:t>
      </w:r>
      <w:r>
        <w:t xml:space="preserve"> download the appropriate calibration file onto your computer</w:t>
      </w:r>
      <w:r w:rsidR="00980E08">
        <w:t xml:space="preserve"> from</w:t>
      </w:r>
      <w:r w:rsidR="0098679E">
        <w:t xml:space="preserve"> the calibration folder on hulk. </w:t>
      </w:r>
      <w:r>
        <w:t>Then give the location of that file</w:t>
      </w:r>
      <w:r w:rsidR="00980E08">
        <w:t xml:space="preserve"> on your computer</w:t>
      </w:r>
      <w:r>
        <w:t xml:space="preserve"> to </w:t>
      </w:r>
      <w:r w:rsidR="00980E08">
        <w:t>M</w:t>
      </w:r>
      <w:r>
        <w:t xml:space="preserve">obile </w:t>
      </w:r>
      <w:r w:rsidR="00980E08">
        <w:t>S</w:t>
      </w:r>
      <w:r>
        <w:t>tudio.</w:t>
      </w:r>
    </w:p>
    <w:p w:rsidR="00980E08" w:rsidRPr="005907AA" w:rsidRDefault="00980E08" w:rsidP="005907AA">
      <w:pPr>
        <w:numPr>
          <w:ilvl w:val="0"/>
          <w:numId w:val="12"/>
        </w:numPr>
      </w:pPr>
      <w:r>
        <w:t xml:space="preserve">A reference manual for the software is available on </w:t>
      </w:r>
      <w:r w:rsidR="0098679E">
        <w:t>hulk</w:t>
      </w:r>
      <w:r>
        <w:t xml:space="preserve"> in the folder “Reference Materials”</w:t>
      </w:r>
    </w:p>
    <w:p w:rsidR="005907AA" w:rsidRPr="005907AA" w:rsidRDefault="005907AA" w:rsidP="005907AA"/>
    <w:p w:rsidR="005907AA" w:rsidRPr="005907AA" w:rsidRDefault="005907AA" w:rsidP="005907AA">
      <w:r w:rsidRPr="005907AA">
        <w:rPr>
          <w:b/>
        </w:rPr>
        <w:t>Software Orientation</w:t>
      </w:r>
    </w:p>
    <w:p w:rsidR="005907AA" w:rsidRPr="005907AA" w:rsidRDefault="005907AA" w:rsidP="005907AA">
      <w:r w:rsidRPr="005907AA">
        <w:t>Here we will walk through the various functions provided by Mobile Studio as an interface to the Rhett Board.</w:t>
      </w:r>
    </w:p>
    <w:p w:rsidR="005907AA" w:rsidRPr="005907AA" w:rsidRDefault="005907AA" w:rsidP="005907AA"/>
    <w:p w:rsidR="005907AA" w:rsidRPr="005907AA" w:rsidRDefault="005907AA" w:rsidP="005907AA">
      <w:r w:rsidRPr="005907AA">
        <w:t>The main applications within Mobile Studio are labeled:</w:t>
      </w:r>
    </w:p>
    <w:p w:rsidR="005907AA" w:rsidRPr="005907AA" w:rsidRDefault="005907AA" w:rsidP="005907AA">
      <w:pPr>
        <w:numPr>
          <w:ilvl w:val="0"/>
          <w:numId w:val="13"/>
        </w:numPr>
      </w:pPr>
      <w:r w:rsidRPr="005907AA">
        <w:rPr>
          <w:u w:val="single"/>
        </w:rPr>
        <w:t>Arbitrary Waveform</w:t>
      </w:r>
      <w:r w:rsidRPr="005907AA">
        <w:t>: generates waveforms on output pins</w:t>
      </w:r>
    </w:p>
    <w:p w:rsidR="005907AA" w:rsidRPr="005907AA" w:rsidRDefault="005907AA" w:rsidP="005907AA">
      <w:pPr>
        <w:numPr>
          <w:ilvl w:val="0"/>
          <w:numId w:val="13"/>
        </w:numPr>
      </w:pPr>
      <w:r w:rsidRPr="005907AA">
        <w:rPr>
          <w:u w:val="single"/>
        </w:rPr>
        <w:t>Digital I/O</w:t>
      </w:r>
      <w:r w:rsidRPr="005907AA">
        <w:t>: send or receive logic one or zero signals on output pins</w:t>
      </w:r>
    </w:p>
    <w:p w:rsidR="005907AA" w:rsidRPr="005907AA" w:rsidRDefault="005907AA" w:rsidP="005907AA">
      <w:pPr>
        <w:numPr>
          <w:ilvl w:val="0"/>
          <w:numId w:val="13"/>
        </w:numPr>
      </w:pPr>
      <w:r w:rsidRPr="005907AA">
        <w:rPr>
          <w:u w:val="single"/>
        </w:rPr>
        <w:t>Function Generator</w:t>
      </w:r>
      <w:r w:rsidRPr="005907AA">
        <w:t>: generate regular waveforms (sine, square, triangle)</w:t>
      </w:r>
    </w:p>
    <w:p w:rsidR="005907AA" w:rsidRPr="005907AA" w:rsidRDefault="005907AA" w:rsidP="005907AA">
      <w:pPr>
        <w:numPr>
          <w:ilvl w:val="0"/>
          <w:numId w:val="13"/>
        </w:numPr>
      </w:pPr>
      <w:r w:rsidRPr="005907AA">
        <w:rPr>
          <w:u w:val="single"/>
        </w:rPr>
        <w:t>Oscilloscope</w:t>
      </w:r>
      <w:r w:rsidRPr="005907AA">
        <w:t>: graphic display and measurement of time varying inputs</w:t>
      </w:r>
    </w:p>
    <w:p w:rsidR="005907AA" w:rsidRPr="005907AA" w:rsidRDefault="005907AA" w:rsidP="005907AA">
      <w:pPr>
        <w:numPr>
          <w:ilvl w:val="0"/>
          <w:numId w:val="13"/>
        </w:numPr>
      </w:pPr>
      <w:r w:rsidRPr="005907AA">
        <w:rPr>
          <w:u w:val="single"/>
        </w:rPr>
        <w:t>Spectrum Analyzer</w:t>
      </w:r>
      <w:r w:rsidRPr="005907AA">
        <w:t>: graphic display and measurement of signals on frequency axis</w:t>
      </w:r>
    </w:p>
    <w:p w:rsidR="005907AA" w:rsidRPr="005907AA" w:rsidRDefault="005907AA" w:rsidP="005907AA">
      <w:pPr>
        <w:rPr>
          <w:b/>
        </w:rPr>
      </w:pPr>
    </w:p>
    <w:p w:rsidR="005907AA" w:rsidRPr="005907AA" w:rsidRDefault="005907AA" w:rsidP="005907AA">
      <w:pPr>
        <w:rPr>
          <w:b/>
        </w:rPr>
      </w:pPr>
      <w:r w:rsidRPr="005907AA">
        <w:rPr>
          <w:b/>
        </w:rPr>
        <w:t>Walk Through</w:t>
      </w:r>
    </w:p>
    <w:p w:rsidR="005907AA" w:rsidRPr="005907AA" w:rsidRDefault="005907AA" w:rsidP="005907AA">
      <w:pPr>
        <w:rPr>
          <w:b/>
          <w:u w:val="single"/>
        </w:rPr>
      </w:pPr>
      <w:r w:rsidRPr="005907AA">
        <w:rPr>
          <w:b/>
          <w:u w:val="single"/>
        </w:rPr>
        <w:t>Digital I/O</w:t>
      </w:r>
    </w:p>
    <w:p w:rsidR="005907AA" w:rsidRPr="005907AA" w:rsidRDefault="005907AA" w:rsidP="005907AA">
      <w:pPr>
        <w:numPr>
          <w:ilvl w:val="0"/>
          <w:numId w:val="10"/>
        </w:numPr>
      </w:pPr>
      <w:r w:rsidRPr="005907AA">
        <w:t xml:space="preserve">Insert an LED from the kit into the pins: D1 and D2. </w:t>
      </w:r>
    </w:p>
    <w:p w:rsidR="005907AA" w:rsidRPr="005907AA" w:rsidRDefault="005907AA" w:rsidP="005907AA">
      <w:pPr>
        <w:numPr>
          <w:ilvl w:val="1"/>
          <w:numId w:val="10"/>
        </w:numPr>
      </w:pPr>
      <w:r w:rsidRPr="005907AA">
        <w:t>Use the Digital I/O application to toggle these two pins</w:t>
      </w:r>
    </w:p>
    <w:p w:rsidR="005907AA" w:rsidRPr="005907AA" w:rsidRDefault="005907AA" w:rsidP="005907AA">
      <w:pPr>
        <w:numPr>
          <w:ilvl w:val="1"/>
          <w:numId w:val="10"/>
        </w:numPr>
      </w:pPr>
      <w:r w:rsidRPr="005907AA">
        <w:t>Turn LED on/off</w:t>
      </w:r>
    </w:p>
    <w:p w:rsidR="005907AA" w:rsidRPr="005907AA" w:rsidRDefault="009546C6" w:rsidP="005907AA">
      <w:pPr>
        <w:jc w:val="center"/>
      </w:pPr>
      <w:r>
        <w:rPr>
          <w:noProof/>
        </w:rPr>
        <w:lastRenderedPageBreak/>
        <w:drawing>
          <wp:inline distT="0" distB="0" distL="0" distR="0">
            <wp:extent cx="4324350" cy="2895600"/>
            <wp:effectExtent l="0" t="0" r="0" b="0"/>
            <wp:docPr id="8" name="Picture 8" descr="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D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4350" cy="2895600"/>
                    </a:xfrm>
                    <a:prstGeom prst="rect">
                      <a:avLst/>
                    </a:prstGeom>
                    <a:noFill/>
                    <a:ln>
                      <a:noFill/>
                    </a:ln>
                  </pic:spPr>
                </pic:pic>
              </a:graphicData>
            </a:graphic>
          </wp:inline>
        </w:drawing>
      </w:r>
    </w:p>
    <w:p w:rsidR="005907AA" w:rsidRPr="005907AA" w:rsidRDefault="005907AA" w:rsidP="005907AA"/>
    <w:p w:rsidR="005907AA" w:rsidRPr="005907AA" w:rsidRDefault="005907AA" w:rsidP="005907AA"/>
    <w:p w:rsidR="005907AA" w:rsidRPr="005907AA" w:rsidRDefault="005907AA" w:rsidP="005907AA">
      <w:pPr>
        <w:numPr>
          <w:ilvl w:val="0"/>
          <w:numId w:val="10"/>
        </w:numPr>
      </w:pPr>
      <w:r w:rsidRPr="005907AA">
        <w:t>Insert the LED into PWM1 and DGND (polarity matters here)</w:t>
      </w:r>
    </w:p>
    <w:p w:rsidR="005907AA" w:rsidRPr="005907AA" w:rsidRDefault="005907AA" w:rsidP="005907AA">
      <w:pPr>
        <w:numPr>
          <w:ilvl w:val="1"/>
          <w:numId w:val="10"/>
        </w:numPr>
      </w:pPr>
      <w:r w:rsidRPr="005907AA">
        <w:t>Use the PWM function to drive the LED on/off at different rates and duty cycles</w:t>
      </w:r>
    </w:p>
    <w:p w:rsidR="005907AA" w:rsidRPr="005907AA" w:rsidRDefault="005907AA" w:rsidP="005907AA">
      <w:pPr>
        <w:numPr>
          <w:ilvl w:val="1"/>
          <w:numId w:val="10"/>
        </w:numPr>
      </w:pPr>
      <w:r w:rsidRPr="005907AA">
        <w:t>As the frequency is increased, at what point does the on-off cycle become invisible?</w:t>
      </w:r>
    </w:p>
    <w:p w:rsidR="005907AA" w:rsidRPr="005907AA" w:rsidRDefault="005907AA" w:rsidP="005907AA">
      <w:pPr>
        <w:rPr>
          <w:b/>
          <w:u w:val="single"/>
        </w:rPr>
      </w:pPr>
    </w:p>
    <w:p w:rsidR="005907AA" w:rsidRPr="005907AA" w:rsidRDefault="005907AA" w:rsidP="005907AA">
      <w:pPr>
        <w:rPr>
          <w:b/>
          <w:u w:val="single"/>
        </w:rPr>
      </w:pPr>
      <w:r w:rsidRPr="005907AA">
        <w:rPr>
          <w:b/>
          <w:u w:val="single"/>
        </w:rPr>
        <w:t>Function Generator</w:t>
      </w:r>
    </w:p>
    <w:p w:rsidR="005907AA" w:rsidRPr="005907AA" w:rsidRDefault="005907AA" w:rsidP="005907AA">
      <w:pPr>
        <w:numPr>
          <w:ilvl w:val="0"/>
          <w:numId w:val="14"/>
        </w:numPr>
      </w:pPr>
      <w:r w:rsidRPr="005907AA">
        <w:t xml:space="preserve">Create a sine wave at 10 </w:t>
      </w:r>
      <w:del w:id="106" w:author="Jimmy C. Chau" w:date="2012-06-29T22:41:00Z">
        <w:r w:rsidRPr="005907AA" w:rsidDel="000740D4">
          <w:delText>KHz</w:delText>
        </w:r>
      </w:del>
      <w:ins w:id="107" w:author="Jimmy C. Chau" w:date="2012-06-29T22:41:00Z">
        <w:r w:rsidR="000740D4">
          <w:t>kHz</w:t>
        </w:r>
      </w:ins>
      <w:r w:rsidRPr="005907AA">
        <w:t xml:space="preserve"> on AWG1 (channel 1)</w:t>
      </w:r>
    </w:p>
    <w:p w:rsidR="005907AA" w:rsidRPr="005907AA" w:rsidRDefault="005907AA" w:rsidP="005907AA">
      <w:pPr>
        <w:numPr>
          <w:ilvl w:val="0"/>
          <w:numId w:val="14"/>
        </w:numPr>
      </w:pPr>
      <w:r w:rsidRPr="005907AA">
        <w:t xml:space="preserve">Create a sine wave shifted in phase by 90 degrees </w:t>
      </w:r>
    </w:p>
    <w:p w:rsidR="005907AA" w:rsidRPr="005907AA" w:rsidRDefault="005907AA" w:rsidP="005907AA"/>
    <w:p w:rsidR="005907AA" w:rsidRPr="005907AA" w:rsidRDefault="005907AA" w:rsidP="005907AA">
      <w:pPr>
        <w:rPr>
          <w:b/>
          <w:u w:val="single"/>
        </w:rPr>
      </w:pPr>
    </w:p>
    <w:p w:rsidR="005907AA" w:rsidRPr="005907AA" w:rsidRDefault="005907AA" w:rsidP="005907AA">
      <w:pPr>
        <w:rPr>
          <w:b/>
          <w:u w:val="single"/>
        </w:rPr>
      </w:pPr>
      <w:r w:rsidRPr="005907AA">
        <w:rPr>
          <w:b/>
          <w:u w:val="single"/>
        </w:rPr>
        <w:t>Oscilloscope</w:t>
      </w:r>
    </w:p>
    <w:p w:rsidR="005907AA" w:rsidRPr="005907AA" w:rsidRDefault="005907AA" w:rsidP="005907AA">
      <w:pPr>
        <w:numPr>
          <w:ilvl w:val="0"/>
          <w:numId w:val="15"/>
        </w:numPr>
      </w:pPr>
      <w:r w:rsidRPr="005907AA">
        <w:t>For Channel 1, set the input to AWG1, DC coupling</w:t>
      </w:r>
    </w:p>
    <w:p w:rsidR="005907AA" w:rsidRPr="005907AA" w:rsidRDefault="005907AA" w:rsidP="005907AA">
      <w:pPr>
        <w:numPr>
          <w:ilvl w:val="0"/>
          <w:numId w:val="15"/>
        </w:numPr>
      </w:pPr>
      <w:r w:rsidRPr="005907AA">
        <w:t>Start the measurement (big green button)</w:t>
      </w:r>
    </w:p>
    <w:p w:rsidR="005907AA" w:rsidRPr="005907AA" w:rsidRDefault="005907AA" w:rsidP="005907AA">
      <w:pPr>
        <w:numPr>
          <w:ilvl w:val="0"/>
          <w:numId w:val="15"/>
        </w:numPr>
      </w:pPr>
      <w:r w:rsidRPr="005907AA">
        <w:t>Observe the graphical output. Try the various controls that modify the result</w:t>
      </w:r>
    </w:p>
    <w:p w:rsidR="005907AA" w:rsidRPr="005907AA" w:rsidRDefault="005907AA" w:rsidP="005907AA">
      <w:pPr>
        <w:numPr>
          <w:ilvl w:val="1"/>
          <w:numId w:val="15"/>
        </w:numPr>
      </w:pPr>
      <w:r w:rsidRPr="005907AA">
        <w:t>Change timescale</w:t>
      </w:r>
    </w:p>
    <w:p w:rsidR="005907AA" w:rsidRPr="005907AA" w:rsidRDefault="005907AA" w:rsidP="005907AA">
      <w:pPr>
        <w:numPr>
          <w:ilvl w:val="1"/>
          <w:numId w:val="15"/>
        </w:numPr>
      </w:pPr>
      <w:r w:rsidRPr="005907AA">
        <w:t>Change signal amplitude scale</w:t>
      </w:r>
    </w:p>
    <w:p w:rsidR="005907AA" w:rsidRPr="005907AA" w:rsidRDefault="005907AA" w:rsidP="005907AA">
      <w:pPr>
        <w:numPr>
          <w:ilvl w:val="0"/>
          <w:numId w:val="15"/>
        </w:numPr>
      </w:pPr>
      <w:r w:rsidRPr="005907AA">
        <w:t>Enable Channel 2, input to AWG2, DC coupling</w:t>
      </w:r>
    </w:p>
    <w:p w:rsidR="005907AA" w:rsidRPr="005907AA" w:rsidRDefault="005907AA" w:rsidP="005907AA">
      <w:pPr>
        <w:numPr>
          <w:ilvl w:val="1"/>
          <w:numId w:val="15"/>
        </w:numPr>
      </w:pPr>
      <w:r w:rsidRPr="005907AA">
        <w:t>Note phase differences of two signals</w:t>
      </w:r>
    </w:p>
    <w:p w:rsidR="005907AA" w:rsidRPr="005907AA" w:rsidRDefault="005907AA" w:rsidP="005907AA">
      <w:pPr>
        <w:ind w:left="1440"/>
      </w:pPr>
    </w:p>
    <w:p w:rsidR="005907AA" w:rsidRPr="005907AA" w:rsidRDefault="005907AA" w:rsidP="005907AA">
      <w:r w:rsidRPr="005907AA">
        <w:rPr>
          <w:b/>
        </w:rPr>
        <w:t>Team Exercises</w:t>
      </w:r>
    </w:p>
    <w:p w:rsidR="005907AA" w:rsidRPr="005907AA" w:rsidRDefault="005907AA" w:rsidP="005907AA">
      <w:pPr>
        <w:numPr>
          <w:ilvl w:val="0"/>
          <w:numId w:val="16"/>
        </w:numPr>
      </w:pPr>
      <w:r w:rsidRPr="005907AA">
        <w:t>Using a jumper</w:t>
      </w:r>
      <w:ins w:id="108" w:author="Jimmy C. Chau" w:date="2012-06-29T22:43:00Z">
        <w:r w:rsidR="000740D4">
          <w:t xml:space="preserve"> wire</w:t>
        </w:r>
      </w:ins>
      <w:r w:rsidRPr="005907AA">
        <w:t xml:space="preserve"> from the kit (a hardware, not a software connection), connect the digital I/O D1 to the oscilloscope channe</w:t>
      </w:r>
      <w:ins w:id="109" w:author="Jimmy C. Chau" w:date="2012-06-29T22:43:00Z">
        <w:r w:rsidR="000740D4">
          <w:t xml:space="preserve">l </w:t>
        </w:r>
      </w:ins>
      <w:r w:rsidRPr="005907AA">
        <w:t>1 (A1). Show how the signal level can be switched from logic low to logic high</w:t>
      </w:r>
    </w:p>
    <w:p w:rsidR="005907AA" w:rsidRPr="005907AA" w:rsidRDefault="005907AA" w:rsidP="005907AA"/>
    <w:p w:rsidR="005907AA" w:rsidRPr="005907AA" w:rsidRDefault="009546C6" w:rsidP="005907AA">
      <w:pPr>
        <w:jc w:val="center"/>
      </w:pPr>
      <w:r>
        <w:rPr>
          <w:noProof/>
        </w:rPr>
        <w:lastRenderedPageBreak/>
        <w:drawing>
          <wp:inline distT="0" distB="0" distL="0" distR="0">
            <wp:extent cx="4505325" cy="2971800"/>
            <wp:effectExtent l="0" t="0" r="0" b="0"/>
            <wp:docPr id="9" name="Picture 9"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0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2971800"/>
                    </a:xfrm>
                    <a:prstGeom prst="rect">
                      <a:avLst/>
                    </a:prstGeom>
                    <a:noFill/>
                    <a:ln>
                      <a:noFill/>
                    </a:ln>
                  </pic:spPr>
                </pic:pic>
              </a:graphicData>
            </a:graphic>
          </wp:inline>
        </w:drawing>
      </w:r>
    </w:p>
    <w:p w:rsidR="005907AA" w:rsidRPr="005907AA" w:rsidRDefault="005907AA" w:rsidP="005907AA"/>
    <w:p w:rsidR="005907AA" w:rsidRPr="005907AA" w:rsidRDefault="005907AA" w:rsidP="005907AA">
      <w:pPr>
        <w:numPr>
          <w:ilvl w:val="0"/>
          <w:numId w:val="16"/>
        </w:numPr>
      </w:pPr>
      <w:r w:rsidRPr="005907AA">
        <w:t>Remove the jumper</w:t>
      </w:r>
      <w:ins w:id="110" w:author="Jimmy C. Chau" w:date="2012-06-29T22:43:00Z">
        <w:r w:rsidR="000740D4">
          <w:t xml:space="preserve"> wire</w:t>
        </w:r>
      </w:ins>
      <w:r w:rsidRPr="005907AA">
        <w:t xml:space="preserve"> and </w:t>
      </w:r>
      <w:del w:id="111" w:author="Jimmy C. Chau" w:date="2012-06-29T22:44:00Z">
        <w:r w:rsidRPr="005907AA" w:rsidDel="00700C4C">
          <w:delText xml:space="preserve">jump </w:delText>
        </w:r>
      </w:del>
      <w:ins w:id="112" w:author="Jimmy C. Chau" w:date="2012-06-29T22:44:00Z">
        <w:r w:rsidR="00700C4C">
          <w:t>connect a wire</w:t>
        </w:r>
        <w:r w:rsidR="00700C4C" w:rsidRPr="005907AA">
          <w:t xml:space="preserve"> </w:t>
        </w:r>
      </w:ins>
      <w:r w:rsidRPr="005907AA">
        <w:t>from PWM1 to A1. This connects the PWM signal to the input to the oscilloscope channel 1. Explore changes to the PWM signal displayed on the scope.</w:t>
      </w:r>
    </w:p>
    <w:p w:rsidR="005907AA" w:rsidRPr="005907AA" w:rsidRDefault="005907AA" w:rsidP="005907AA">
      <w:pPr>
        <w:ind w:left="360"/>
      </w:pPr>
    </w:p>
    <w:p w:rsidR="005907AA" w:rsidRPr="005907AA" w:rsidRDefault="009546C6" w:rsidP="005907AA">
      <w:pPr>
        <w:jc w:val="center"/>
      </w:pPr>
      <w:r>
        <w:rPr>
          <w:noProof/>
        </w:rPr>
        <w:drawing>
          <wp:inline distT="0" distB="0" distL="0" distR="0">
            <wp:extent cx="4295775" cy="3228975"/>
            <wp:effectExtent l="0" t="0" r="0" b="0"/>
            <wp:docPr id="10" name="Picture 10" descr="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0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5775" cy="3228975"/>
                    </a:xfrm>
                    <a:prstGeom prst="rect">
                      <a:avLst/>
                    </a:prstGeom>
                    <a:noFill/>
                    <a:ln>
                      <a:noFill/>
                    </a:ln>
                  </pic:spPr>
                </pic:pic>
              </a:graphicData>
            </a:graphic>
          </wp:inline>
        </w:drawing>
      </w:r>
    </w:p>
    <w:p w:rsidR="005907AA" w:rsidRPr="005907AA" w:rsidRDefault="005907AA" w:rsidP="005907AA"/>
    <w:p w:rsidR="005907AA" w:rsidRPr="005907AA" w:rsidRDefault="005907AA" w:rsidP="005907AA">
      <w:pPr>
        <w:numPr>
          <w:ilvl w:val="0"/>
          <w:numId w:val="16"/>
        </w:numPr>
      </w:pPr>
      <w:r w:rsidRPr="005907AA">
        <w:t>Connect the function generator to the oscilloscope (what pins?). Show a square wave at 100Hz into the oscilloscope. Show a sine wave</w:t>
      </w:r>
    </w:p>
    <w:p w:rsidR="005907AA" w:rsidRPr="005907AA" w:rsidRDefault="005907AA" w:rsidP="005907AA">
      <w:pPr>
        <w:ind w:left="360"/>
      </w:pPr>
    </w:p>
    <w:p w:rsidR="005907AA" w:rsidRPr="005907AA" w:rsidRDefault="005907AA" w:rsidP="005907AA">
      <w:pPr>
        <w:numPr>
          <w:ilvl w:val="0"/>
          <w:numId w:val="16"/>
        </w:numPr>
      </w:pPr>
      <w:r w:rsidRPr="005907AA">
        <w:t xml:space="preserve">Switch to the spectrum analyzer. Use this tool to explore the </w:t>
      </w:r>
      <w:ins w:id="113" w:author="Jimmy C. Chau" w:date="2012-07-06T11:49:00Z">
        <w:r w:rsidR="009B5601">
          <w:t xml:space="preserve">frequency </w:t>
        </w:r>
      </w:ins>
      <w:r w:rsidRPr="005907AA">
        <w:t xml:space="preserve">components of the input signal. </w:t>
      </w:r>
    </w:p>
    <w:p w:rsidR="005907AA" w:rsidRPr="005907AA" w:rsidRDefault="005907AA" w:rsidP="005907AA">
      <w:pPr>
        <w:numPr>
          <w:ilvl w:val="1"/>
          <w:numId w:val="16"/>
        </w:numPr>
      </w:pPr>
      <w:r w:rsidRPr="005907AA">
        <w:lastRenderedPageBreak/>
        <w:t>What are the frequency components of the sine wave?</w:t>
      </w:r>
    </w:p>
    <w:p w:rsidR="005907AA" w:rsidRPr="005907AA" w:rsidRDefault="005907AA" w:rsidP="005907AA">
      <w:pPr>
        <w:numPr>
          <w:ilvl w:val="1"/>
          <w:numId w:val="16"/>
        </w:numPr>
      </w:pPr>
      <w:r w:rsidRPr="005907AA">
        <w:t xml:space="preserve">Of the </w:t>
      </w:r>
      <w:del w:id="114" w:author="Jimmy C. Chau" w:date="2012-06-29T22:52:00Z">
        <w:r w:rsidRPr="005907AA" w:rsidDel="00135F63">
          <w:delText xml:space="preserve">Sawtooth </w:delText>
        </w:r>
      </w:del>
      <w:ins w:id="115" w:author="Jimmy C. Chau" w:date="2012-06-29T22:52:00Z">
        <w:r w:rsidR="00135F63">
          <w:t>s</w:t>
        </w:r>
        <w:r w:rsidR="00135F63" w:rsidRPr="005907AA">
          <w:t xml:space="preserve">awtooth </w:t>
        </w:r>
      </w:ins>
      <w:del w:id="116" w:author="Jimmy C. Chau" w:date="2012-06-29T22:52:00Z">
        <w:r w:rsidRPr="005907AA" w:rsidDel="00135F63">
          <w:delText>Wave</w:delText>
        </w:r>
      </w:del>
      <w:ins w:id="117" w:author="Jimmy C. Chau" w:date="2012-06-29T22:52:00Z">
        <w:r w:rsidR="00135F63">
          <w:t>w</w:t>
        </w:r>
        <w:r w:rsidR="00135F63" w:rsidRPr="005907AA">
          <w:t>ave</w:t>
        </w:r>
      </w:ins>
      <w:r w:rsidRPr="005907AA">
        <w:t>?</w:t>
      </w:r>
    </w:p>
    <w:p w:rsidR="005907AA" w:rsidRPr="005907AA" w:rsidRDefault="005907AA" w:rsidP="005907AA">
      <w:pPr>
        <w:numPr>
          <w:ilvl w:val="1"/>
          <w:numId w:val="16"/>
        </w:numPr>
      </w:pPr>
      <w:r w:rsidRPr="005907AA">
        <w:t xml:space="preserve">Of the </w:t>
      </w:r>
      <w:del w:id="118" w:author="Jimmy C. Chau" w:date="2012-06-29T22:52:00Z">
        <w:r w:rsidRPr="005907AA" w:rsidDel="00135F63">
          <w:delText xml:space="preserve">Square </w:delText>
        </w:r>
      </w:del>
      <w:ins w:id="119" w:author="Jimmy C. Chau" w:date="2012-06-29T22:52:00Z">
        <w:r w:rsidR="00135F63">
          <w:t>s</w:t>
        </w:r>
        <w:r w:rsidR="00135F63" w:rsidRPr="005907AA">
          <w:t xml:space="preserve">quare </w:t>
        </w:r>
      </w:ins>
      <w:del w:id="120" w:author="Jimmy C. Chau" w:date="2012-06-29T22:52:00Z">
        <w:r w:rsidRPr="005907AA" w:rsidDel="00135F63">
          <w:delText>Wave</w:delText>
        </w:r>
      </w:del>
      <w:ins w:id="121" w:author="Jimmy C. Chau" w:date="2012-06-29T22:52:00Z">
        <w:r w:rsidR="00135F63">
          <w:t>w</w:t>
        </w:r>
        <w:r w:rsidR="00135F63" w:rsidRPr="005907AA">
          <w:t>ave</w:t>
        </w:r>
      </w:ins>
      <w:r w:rsidRPr="005907AA">
        <w:t>?</w:t>
      </w:r>
    </w:p>
    <w:p w:rsidR="005907AA" w:rsidRPr="005907AA" w:rsidRDefault="005907AA" w:rsidP="005907AA">
      <w:pPr>
        <w:ind w:left="360"/>
      </w:pPr>
    </w:p>
    <w:p w:rsidR="005907AA" w:rsidRPr="005907AA" w:rsidRDefault="005907AA" w:rsidP="005907AA">
      <w:pPr>
        <w:numPr>
          <w:ilvl w:val="0"/>
          <w:numId w:val="16"/>
        </w:numPr>
      </w:pPr>
      <w:r w:rsidRPr="005907AA">
        <w:t xml:space="preserve">Back to the </w:t>
      </w:r>
      <w:del w:id="122" w:author="Jimmy C. Chau" w:date="2012-06-29T22:52:00Z">
        <w:r w:rsidRPr="005907AA" w:rsidDel="00135F63">
          <w:delText>Oscilloscope</w:delText>
        </w:r>
      </w:del>
      <w:ins w:id="123" w:author="Jimmy C. Chau" w:date="2012-06-29T22:52:00Z">
        <w:r w:rsidR="00135F63">
          <w:t>o</w:t>
        </w:r>
        <w:r w:rsidR="00135F63" w:rsidRPr="005907AA">
          <w:t>scilloscope</w:t>
        </w:r>
      </w:ins>
      <w:r w:rsidRPr="005907AA">
        <w:t>. Use the arbitrary waveform generator to create an output consisting of a sine wave at 1000Hz</w:t>
      </w:r>
    </w:p>
    <w:p w:rsidR="005907AA" w:rsidRPr="005907AA" w:rsidRDefault="005907AA" w:rsidP="005907AA">
      <w:pPr>
        <w:numPr>
          <w:ilvl w:val="1"/>
          <w:numId w:val="16"/>
        </w:numPr>
      </w:pPr>
      <w:r w:rsidRPr="005907AA">
        <w:t>Play this to the stereo jack (how?)</w:t>
      </w:r>
    </w:p>
    <w:p w:rsidR="005907AA" w:rsidRPr="005907AA" w:rsidRDefault="005907AA" w:rsidP="005907AA">
      <w:pPr>
        <w:numPr>
          <w:ilvl w:val="1"/>
          <w:numId w:val="16"/>
        </w:numPr>
      </w:pPr>
      <w:r w:rsidRPr="005907AA">
        <w:t xml:space="preserve">Add a second sine wave at 1000Hz but shifted in phase by </w:t>
      </w:r>
      <w:del w:id="124" w:author="Jimmy C. Chau" w:date="2012-06-29T22:52:00Z">
        <w:r w:rsidRPr="005907AA" w:rsidDel="004A4E29">
          <w:delText>180deg</w:delText>
        </w:r>
      </w:del>
      <w:ins w:id="125" w:author="Jimmy C. Chau" w:date="2012-06-29T22:52:00Z">
        <w:r w:rsidR="004A4E29" w:rsidRPr="005907AA">
          <w:t>180</w:t>
        </w:r>
        <w:r w:rsidR="004A4E29">
          <w:t xml:space="preserve"> degrees</w:t>
        </w:r>
      </w:ins>
      <w:r w:rsidRPr="005907AA">
        <w:t>. What does the combined signal look like?</w:t>
      </w:r>
    </w:p>
    <w:p w:rsidR="005907AA" w:rsidRPr="005907AA" w:rsidRDefault="005907AA" w:rsidP="005907AA">
      <w:pPr>
        <w:numPr>
          <w:ilvl w:val="1"/>
          <w:numId w:val="16"/>
        </w:numPr>
      </w:pPr>
      <w:r w:rsidRPr="005907AA">
        <w:t>Change the second sine wave to 999 Hz. What happens?</w:t>
      </w:r>
    </w:p>
    <w:p w:rsidR="005907AA" w:rsidRPr="005907AA" w:rsidRDefault="005907AA" w:rsidP="005907AA">
      <w:pPr>
        <w:ind w:left="1800"/>
      </w:pPr>
    </w:p>
    <w:p w:rsidR="005907AA" w:rsidRPr="005907AA" w:rsidRDefault="005907AA" w:rsidP="005907AA">
      <w:pPr>
        <w:numPr>
          <w:ilvl w:val="0"/>
          <w:numId w:val="16"/>
        </w:numPr>
      </w:pPr>
      <w:r w:rsidRPr="005907AA">
        <w:t>Build up the harmonics</w:t>
      </w:r>
    </w:p>
    <w:p w:rsidR="005907AA" w:rsidRPr="005907AA" w:rsidRDefault="005907AA" w:rsidP="005907AA">
      <w:pPr>
        <w:numPr>
          <w:ilvl w:val="1"/>
          <w:numId w:val="16"/>
        </w:numPr>
      </w:pPr>
      <w:r w:rsidRPr="005907AA">
        <w:t>Switch back to a the first 1000Hz signal</w:t>
      </w:r>
    </w:p>
    <w:p w:rsidR="005907AA" w:rsidRPr="005907AA" w:rsidRDefault="005907AA" w:rsidP="005907AA">
      <w:pPr>
        <w:numPr>
          <w:ilvl w:val="1"/>
          <w:numId w:val="16"/>
        </w:numPr>
      </w:pPr>
      <w:r w:rsidRPr="005907AA">
        <w:t>Add a sine wave at 2000Hz and show the results in the spectrum analyzer and scope</w:t>
      </w:r>
    </w:p>
    <w:p w:rsidR="005907AA" w:rsidRPr="005907AA" w:rsidRDefault="005907AA" w:rsidP="005907AA">
      <w:pPr>
        <w:numPr>
          <w:ilvl w:val="1"/>
          <w:numId w:val="16"/>
        </w:numPr>
      </w:pPr>
      <w:r w:rsidRPr="005907AA">
        <w:t>Add a sine wave at 3000Hz</w:t>
      </w:r>
    </w:p>
    <w:p w:rsidR="005907AA" w:rsidRPr="005907AA" w:rsidRDefault="005907AA" w:rsidP="005907AA">
      <w:pPr>
        <w:numPr>
          <w:ilvl w:val="1"/>
          <w:numId w:val="16"/>
        </w:numPr>
      </w:pPr>
      <w:r w:rsidRPr="005907AA">
        <w:t>Add a sine wave at 4000 Hz</w:t>
      </w:r>
    </w:p>
    <w:p w:rsidR="005907AA" w:rsidRPr="005907AA" w:rsidRDefault="005907AA" w:rsidP="005907AA"/>
    <w:p w:rsidR="005907AA" w:rsidRPr="005907AA" w:rsidRDefault="005907AA" w:rsidP="005907AA">
      <w:pPr>
        <w:jc w:val="center"/>
        <w:rPr>
          <w:b/>
        </w:rPr>
      </w:pPr>
      <w:r>
        <w:br w:type="page"/>
      </w:r>
      <w:r w:rsidRPr="005907AA">
        <w:rPr>
          <w:b/>
        </w:rPr>
        <w:lastRenderedPageBreak/>
        <w:t xml:space="preserve">Smart Lighting </w:t>
      </w:r>
    </w:p>
    <w:p w:rsidR="005907AA" w:rsidRPr="005907AA" w:rsidRDefault="005907AA" w:rsidP="005907AA">
      <w:pPr>
        <w:jc w:val="center"/>
        <w:rPr>
          <w:b/>
        </w:rPr>
      </w:pPr>
      <w:r w:rsidRPr="005907AA">
        <w:rPr>
          <w:b/>
        </w:rPr>
        <w:t>Lab Module 2: Circuits with LEDs</w:t>
      </w:r>
    </w:p>
    <w:p w:rsidR="005907AA" w:rsidRPr="005907AA" w:rsidRDefault="005907AA" w:rsidP="005907AA">
      <w:pPr>
        <w:jc w:val="center"/>
      </w:pPr>
    </w:p>
    <w:p w:rsidR="005907AA" w:rsidRPr="005907AA" w:rsidRDefault="005907AA" w:rsidP="005907AA">
      <w:r w:rsidRPr="005907AA">
        <w:rPr>
          <w:b/>
        </w:rPr>
        <w:t>Objective:</w:t>
      </w:r>
      <w:r w:rsidRPr="005907AA">
        <w:t xml:space="preserve"> This lab is about LEDs, how to drive them, and some basic properties of electrical circuits.</w:t>
      </w:r>
    </w:p>
    <w:p w:rsidR="005907AA" w:rsidRPr="005907AA" w:rsidRDefault="005907AA" w:rsidP="005907AA"/>
    <w:p w:rsidR="005907AA" w:rsidRPr="005907AA" w:rsidRDefault="005907AA" w:rsidP="005907AA">
      <w:pPr>
        <w:rPr>
          <w:b/>
        </w:rPr>
      </w:pPr>
      <w:r w:rsidRPr="005907AA">
        <w:rPr>
          <w:b/>
        </w:rPr>
        <w:t>Background reading</w:t>
      </w:r>
    </w:p>
    <w:p w:rsidR="005907AA" w:rsidRPr="005907AA" w:rsidRDefault="005907AA" w:rsidP="005907AA">
      <w:pPr>
        <w:numPr>
          <w:ilvl w:val="0"/>
          <w:numId w:val="11"/>
        </w:numPr>
      </w:pPr>
      <w:r w:rsidRPr="005907AA">
        <w:t xml:space="preserve">Resistors: </w:t>
      </w:r>
      <w:ins w:id="126" w:author="Jimmy C. Chau" w:date="2012-06-29T22:57:00Z">
        <w:r w:rsidR="00611E4E">
          <w:rPr>
            <w:color w:val="0000FF"/>
            <w:u w:val="single"/>
          </w:rPr>
          <w:fldChar w:fldCharType="begin"/>
        </w:r>
        <w:r w:rsidR="00611E4E">
          <w:rPr>
            <w:color w:val="0000FF"/>
            <w:u w:val="single"/>
          </w:rPr>
          <w:instrText xml:space="preserve"> HYPERLINK "</w:instrText>
        </w:r>
      </w:ins>
      <w:r w:rsidR="00611E4E" w:rsidRPr="005907AA">
        <w:rPr>
          <w:color w:val="0000FF"/>
          <w:u w:val="single"/>
        </w:rPr>
        <w:instrText>http://en.wikipedia.org/wiki/Resistor</w:instrText>
      </w:r>
      <w:ins w:id="127" w:author="Jimmy C. Chau" w:date="2012-06-29T22:57:00Z">
        <w:r w:rsidR="00611E4E">
          <w:rPr>
            <w:color w:val="0000FF"/>
            <w:u w:val="single"/>
          </w:rPr>
          <w:instrText xml:space="preserve">" </w:instrText>
        </w:r>
        <w:r w:rsidR="00611E4E">
          <w:rPr>
            <w:color w:val="0000FF"/>
            <w:u w:val="single"/>
          </w:rPr>
          <w:fldChar w:fldCharType="separate"/>
        </w:r>
      </w:ins>
      <w:r w:rsidR="00611E4E" w:rsidRPr="00D67D30">
        <w:rPr>
          <w:rStyle w:val="Hyperlink"/>
        </w:rPr>
        <w:t>http://en.wikipedia.org/wiki/Resistor</w:t>
      </w:r>
      <w:ins w:id="128" w:author="Jimmy C. Chau" w:date="2012-06-29T22:57:00Z">
        <w:r w:rsidR="00611E4E">
          <w:rPr>
            <w:color w:val="0000FF"/>
            <w:u w:val="single"/>
          </w:rPr>
          <w:fldChar w:fldCharType="end"/>
        </w:r>
      </w:ins>
    </w:p>
    <w:p w:rsidR="005907AA" w:rsidRPr="005907AA" w:rsidRDefault="005907AA" w:rsidP="005907AA">
      <w:pPr>
        <w:numPr>
          <w:ilvl w:val="0"/>
          <w:numId w:val="11"/>
        </w:numPr>
      </w:pPr>
      <w:r w:rsidRPr="005907AA">
        <w:t xml:space="preserve">Resistor Color Code: </w:t>
      </w:r>
      <w:hyperlink r:id="rId30" w:history="1">
        <w:r w:rsidRPr="005907AA">
          <w:rPr>
            <w:color w:val="0000FF"/>
            <w:u w:val="single"/>
          </w:rPr>
          <w:t>http://en.wikipedia.org/wiki/Electronic_color_code</w:t>
        </w:r>
      </w:hyperlink>
    </w:p>
    <w:p w:rsidR="005907AA" w:rsidRPr="005907AA" w:rsidRDefault="001E6438" w:rsidP="005907AA">
      <w:pPr>
        <w:numPr>
          <w:ilvl w:val="0"/>
          <w:numId w:val="11"/>
        </w:numPr>
      </w:pPr>
      <w:ins w:id="129" w:author="Jimmy C. Chau" w:date="2012-07-06T11:50:00Z">
        <w:r w:rsidRPr="005907AA">
          <w:t>Light Emitting Diodes (LEDs)</w:t>
        </w:r>
      </w:ins>
      <w:del w:id="130" w:author="Jimmy C. Chau" w:date="2012-07-06T11:50:00Z">
        <w:r w:rsidR="005907AA" w:rsidRPr="005907AA" w:rsidDel="001E6438">
          <w:delText>LEDs</w:delText>
        </w:r>
      </w:del>
      <w:r w:rsidR="005907AA" w:rsidRPr="005907AA">
        <w:t xml:space="preserve">: </w:t>
      </w:r>
      <w:hyperlink r:id="rId31" w:history="1">
        <w:r w:rsidR="005907AA" w:rsidRPr="005907AA">
          <w:rPr>
            <w:color w:val="0000FF"/>
            <w:u w:val="single"/>
          </w:rPr>
          <w:t>http://en.wikipedia.org/wiki/LED</w:t>
        </w:r>
      </w:hyperlink>
    </w:p>
    <w:p w:rsidR="005907AA" w:rsidRPr="005907AA" w:rsidRDefault="001E6438" w:rsidP="005907AA">
      <w:pPr>
        <w:numPr>
          <w:ilvl w:val="0"/>
          <w:numId w:val="11"/>
        </w:numPr>
      </w:pPr>
      <w:ins w:id="131" w:author="Jimmy C. Chau" w:date="2012-07-06T11:50:00Z">
        <w:r>
          <w:t>LEDs (advanced)</w:t>
        </w:r>
      </w:ins>
      <w:del w:id="132" w:author="Jimmy C. Chau" w:date="2012-07-06T11:50:00Z">
        <w:r w:rsidR="005907AA" w:rsidRPr="005907AA" w:rsidDel="001E6438">
          <w:delText>Light Emitting Diodes (LEDs)</w:delText>
        </w:r>
      </w:del>
      <w:r w:rsidR="005907AA" w:rsidRPr="005907AA">
        <w:t xml:space="preserve">: </w:t>
      </w:r>
      <w:hyperlink r:id="rId32" w:history="1">
        <w:r w:rsidR="005907AA" w:rsidRPr="005907AA">
          <w:rPr>
            <w:color w:val="0000FF"/>
            <w:u w:val="single"/>
          </w:rPr>
          <w:t>http://zone.ni.com/devzone/cda/ph/p/id/130</w:t>
        </w:r>
      </w:hyperlink>
    </w:p>
    <w:p w:rsidR="005907AA" w:rsidRPr="005907AA" w:rsidRDefault="005907AA" w:rsidP="005907AA">
      <w:pPr>
        <w:numPr>
          <w:ilvl w:val="0"/>
          <w:numId w:val="11"/>
        </w:numPr>
      </w:pPr>
      <w:r w:rsidRPr="005907AA">
        <w:t xml:space="preserve">Resistor-Capacitor (RC) Circuit: </w:t>
      </w:r>
      <w:hyperlink r:id="rId33" w:history="1">
        <w:r w:rsidRPr="005907AA">
          <w:rPr>
            <w:color w:val="0000FF"/>
            <w:u w:val="single"/>
          </w:rPr>
          <w:t>http://en.wikipedia.org/wiki/RC_circuit</w:t>
        </w:r>
      </w:hyperlink>
    </w:p>
    <w:p w:rsidR="005907AA" w:rsidRPr="005907AA" w:rsidRDefault="005907AA" w:rsidP="005907AA"/>
    <w:p w:rsidR="005907AA" w:rsidRPr="005907AA" w:rsidRDefault="005907AA" w:rsidP="005907AA">
      <w:pPr>
        <w:rPr>
          <w:b/>
        </w:rPr>
      </w:pPr>
      <w:r w:rsidRPr="005907AA">
        <w:rPr>
          <w:b/>
        </w:rPr>
        <w:t>Overview</w:t>
      </w:r>
    </w:p>
    <w:p w:rsidR="005907AA" w:rsidRPr="005907AA" w:rsidRDefault="005907AA" w:rsidP="005907AA">
      <w:pPr>
        <w:numPr>
          <w:ilvl w:val="0"/>
          <w:numId w:val="17"/>
        </w:numPr>
        <w:contextualSpacing/>
      </w:pPr>
      <w:r w:rsidRPr="005907AA">
        <w:t>What is a circuit?</w:t>
      </w:r>
    </w:p>
    <w:p w:rsidR="005907AA" w:rsidRPr="005907AA" w:rsidRDefault="005907AA" w:rsidP="005907AA">
      <w:pPr>
        <w:numPr>
          <w:ilvl w:val="0"/>
          <w:numId w:val="17"/>
        </w:numPr>
        <w:contextualSpacing/>
      </w:pPr>
      <w:r w:rsidRPr="005907AA">
        <w:t>Current, voltage, resistance, capacitance and mechanical analogs</w:t>
      </w:r>
    </w:p>
    <w:p w:rsidR="005907AA" w:rsidRPr="005907AA" w:rsidRDefault="005907AA" w:rsidP="005907AA">
      <w:pPr>
        <w:numPr>
          <w:ilvl w:val="1"/>
          <w:numId w:val="17"/>
        </w:numPr>
        <w:contextualSpacing/>
      </w:pPr>
      <w:r w:rsidRPr="005907AA">
        <w:t>Resistance – analogous to valve in shower</w:t>
      </w:r>
    </w:p>
    <w:p w:rsidR="005907AA" w:rsidRPr="005907AA" w:rsidRDefault="005907AA" w:rsidP="005907AA">
      <w:pPr>
        <w:numPr>
          <w:ilvl w:val="1"/>
          <w:numId w:val="17"/>
        </w:numPr>
        <w:contextualSpacing/>
      </w:pPr>
      <w:r w:rsidRPr="005907AA">
        <w:t>Voltage – analogous to pressure</w:t>
      </w:r>
    </w:p>
    <w:p w:rsidR="005907AA" w:rsidRPr="005907AA" w:rsidRDefault="005907AA" w:rsidP="005907AA">
      <w:pPr>
        <w:numPr>
          <w:ilvl w:val="1"/>
          <w:numId w:val="17"/>
        </w:numPr>
        <w:contextualSpacing/>
      </w:pPr>
      <w:r w:rsidRPr="005907AA">
        <w:t>Current – analogous to flow</w:t>
      </w:r>
    </w:p>
    <w:p w:rsidR="005907AA" w:rsidRPr="005907AA" w:rsidRDefault="005907AA" w:rsidP="005907AA">
      <w:pPr>
        <w:numPr>
          <w:ilvl w:val="1"/>
          <w:numId w:val="17"/>
        </w:numPr>
        <w:contextualSpacing/>
      </w:pPr>
      <w:r w:rsidRPr="005907AA">
        <w:t>Capacitance – analogous to a tank</w:t>
      </w:r>
    </w:p>
    <w:p w:rsidR="005907AA" w:rsidRPr="005907AA" w:rsidRDefault="005907AA" w:rsidP="005907AA">
      <w:pPr>
        <w:numPr>
          <w:ilvl w:val="1"/>
          <w:numId w:val="17"/>
        </w:numPr>
        <w:contextualSpacing/>
      </w:pPr>
      <w:r w:rsidRPr="005907AA">
        <w:t>Shower valve, tank, spigot analogy</w:t>
      </w:r>
    </w:p>
    <w:p w:rsidR="005907AA" w:rsidRPr="005907AA" w:rsidRDefault="005907AA" w:rsidP="005907AA">
      <w:pPr>
        <w:numPr>
          <w:ilvl w:val="0"/>
          <w:numId w:val="17"/>
        </w:numPr>
        <w:contextualSpacing/>
      </w:pPr>
      <w:r w:rsidRPr="005907AA">
        <w:t>Voltage divider</w:t>
      </w:r>
    </w:p>
    <w:p w:rsidR="005907AA" w:rsidRPr="005907AA" w:rsidRDefault="005907AA" w:rsidP="005907AA">
      <w:pPr>
        <w:numPr>
          <w:ilvl w:val="0"/>
          <w:numId w:val="17"/>
        </w:numPr>
        <w:contextualSpacing/>
      </w:pPr>
      <w:r w:rsidRPr="005907AA">
        <w:t xml:space="preserve">Effect of capacitance (tank) on variations in flow </w:t>
      </w:r>
    </w:p>
    <w:p w:rsidR="005907AA" w:rsidRPr="005907AA" w:rsidRDefault="005907AA" w:rsidP="005907AA">
      <w:pPr>
        <w:numPr>
          <w:ilvl w:val="1"/>
          <w:numId w:val="17"/>
        </w:numPr>
        <w:contextualSpacing/>
      </w:pPr>
      <w:r w:rsidRPr="005907AA">
        <w:t>Tank</w:t>
      </w:r>
      <w:del w:id="133" w:author="Jimmy C. Chau" w:date="2012-06-29T23:01:00Z">
        <w:r w:rsidRPr="005907AA" w:rsidDel="00611E4E">
          <w:delText xml:space="preserve"> </w:delText>
        </w:r>
      </w:del>
      <w:ins w:id="134" w:author="Jimmy C. Chau" w:date="2012-06-29T23:00:00Z">
        <w:r w:rsidR="00611E4E">
          <w:t xml:space="preserve"> </w:t>
        </w:r>
      </w:ins>
      <w:r w:rsidRPr="005907AA">
        <w:t>smooths out flow</w:t>
      </w:r>
    </w:p>
    <w:p w:rsidR="005907AA" w:rsidRPr="005907AA" w:rsidRDefault="005907AA" w:rsidP="005907AA">
      <w:pPr>
        <w:numPr>
          <w:ilvl w:val="1"/>
          <w:numId w:val="17"/>
        </w:numPr>
        <w:contextualSpacing/>
      </w:pPr>
      <w:r w:rsidRPr="005907AA">
        <w:t>Square wave</w:t>
      </w:r>
    </w:p>
    <w:p w:rsidR="005907AA" w:rsidRPr="005907AA" w:rsidRDefault="005907AA" w:rsidP="005907AA">
      <w:pPr>
        <w:numPr>
          <w:ilvl w:val="0"/>
          <w:numId w:val="17"/>
        </w:numPr>
        <w:contextualSpacing/>
      </w:pPr>
      <w:r w:rsidRPr="005907AA">
        <w:t>Ohm’s law</w:t>
      </w:r>
    </w:p>
    <w:p w:rsidR="005907AA" w:rsidRPr="005907AA" w:rsidRDefault="005907AA" w:rsidP="005907AA">
      <w:pPr>
        <w:numPr>
          <w:ilvl w:val="0"/>
          <w:numId w:val="17"/>
        </w:numPr>
        <w:contextualSpacing/>
      </w:pPr>
      <w:r w:rsidRPr="005907AA">
        <w:t>Reading a resistor value</w:t>
      </w:r>
    </w:p>
    <w:p w:rsidR="005907AA" w:rsidRPr="005907AA" w:rsidRDefault="005907AA" w:rsidP="005907AA">
      <w:pPr>
        <w:numPr>
          <w:ilvl w:val="0"/>
          <w:numId w:val="17"/>
        </w:numPr>
        <w:contextualSpacing/>
      </w:pPr>
      <w:r w:rsidRPr="005907AA">
        <w:t>Wiring of the breadboard</w:t>
      </w:r>
    </w:p>
    <w:p w:rsidR="005907AA" w:rsidRPr="005907AA" w:rsidRDefault="005907AA" w:rsidP="005907AA">
      <w:pPr>
        <w:rPr>
          <w:b/>
        </w:rPr>
      </w:pPr>
    </w:p>
    <w:p w:rsidR="005907AA" w:rsidRPr="005907AA" w:rsidRDefault="005907AA" w:rsidP="005907AA">
      <w:pPr>
        <w:rPr>
          <w:b/>
        </w:rPr>
      </w:pPr>
      <w:r w:rsidRPr="005907AA">
        <w:rPr>
          <w:b/>
        </w:rPr>
        <w:t>Rhett Board and Mobile Studio Setup:</w:t>
      </w:r>
    </w:p>
    <w:p w:rsidR="005907AA" w:rsidRPr="005907AA" w:rsidRDefault="005907AA" w:rsidP="00713283">
      <w:pPr>
        <w:numPr>
          <w:ilvl w:val="0"/>
          <w:numId w:val="24"/>
        </w:numPr>
      </w:pPr>
      <w:r w:rsidRPr="005907AA">
        <w:t>Find two adjacent computers in the lab. Log into a machine next to your teammate(s).  Note: only one Computer/Rhett Board is required, but each person can run the exercise.</w:t>
      </w:r>
    </w:p>
    <w:p w:rsidR="005907AA" w:rsidRPr="005907AA" w:rsidRDefault="005907AA" w:rsidP="00713283">
      <w:pPr>
        <w:numPr>
          <w:ilvl w:val="0"/>
          <w:numId w:val="24"/>
        </w:numPr>
      </w:pPr>
      <w:r w:rsidRPr="005907AA">
        <w:t xml:space="preserve">Setup your Rhett boards as </w:t>
      </w:r>
      <w:ins w:id="135" w:author="Jimmy C. Chau" w:date="2012-06-29T23:03:00Z">
        <w:r w:rsidR="00611E4E">
          <w:t xml:space="preserve">you did </w:t>
        </w:r>
      </w:ins>
      <w:r w:rsidRPr="005907AA">
        <w:t>in Module 1</w:t>
      </w:r>
      <w:ins w:id="136" w:author="Jimmy C. Chau" w:date="2012-06-29T23:03:00Z">
        <w:r w:rsidR="00611E4E">
          <w:t>.</w:t>
        </w:r>
      </w:ins>
    </w:p>
    <w:p w:rsidR="005907AA" w:rsidRPr="005907AA" w:rsidRDefault="005907AA" w:rsidP="005907AA"/>
    <w:p w:rsidR="005907AA" w:rsidRPr="005907AA" w:rsidRDefault="005907AA" w:rsidP="005907AA">
      <w:pPr>
        <w:rPr>
          <w:b/>
        </w:rPr>
      </w:pPr>
      <w:r w:rsidRPr="005907AA">
        <w:rPr>
          <w:b/>
        </w:rPr>
        <w:br w:type="page"/>
      </w:r>
      <w:r w:rsidRPr="005907AA">
        <w:rPr>
          <w:b/>
        </w:rPr>
        <w:lastRenderedPageBreak/>
        <w:t>Team Exercises</w:t>
      </w:r>
    </w:p>
    <w:p w:rsidR="005907AA" w:rsidRPr="005907AA" w:rsidRDefault="005907AA" w:rsidP="005907AA">
      <w:pPr>
        <w:rPr>
          <w:b/>
        </w:rPr>
      </w:pPr>
    </w:p>
    <w:p w:rsidR="005907AA" w:rsidRPr="005907AA" w:rsidRDefault="005907AA" w:rsidP="005907AA">
      <w:pPr>
        <w:numPr>
          <w:ilvl w:val="0"/>
          <w:numId w:val="18"/>
        </w:numPr>
        <w:contextualSpacing/>
        <w:rPr>
          <w:u w:val="single"/>
        </w:rPr>
      </w:pPr>
      <w:r w:rsidRPr="005907AA">
        <w:rPr>
          <w:u w:val="single"/>
        </w:rPr>
        <w:t>Exploring a resistor voltage divider circuit</w:t>
      </w:r>
    </w:p>
    <w:p w:rsidR="005907AA" w:rsidRPr="005907AA" w:rsidRDefault="005907AA" w:rsidP="005907AA">
      <w:pPr>
        <w:numPr>
          <w:ilvl w:val="1"/>
          <w:numId w:val="18"/>
        </w:numPr>
        <w:contextualSpacing/>
      </w:pPr>
      <w:r w:rsidRPr="005907AA">
        <w:t>Find the 1K ohm and 2.2K ohm resistors</w:t>
      </w:r>
    </w:p>
    <w:p w:rsidR="005907AA" w:rsidRPr="005907AA" w:rsidRDefault="005907AA" w:rsidP="005907AA">
      <w:pPr>
        <w:numPr>
          <w:ilvl w:val="1"/>
          <w:numId w:val="18"/>
        </w:numPr>
        <w:contextualSpacing/>
      </w:pPr>
      <w:r w:rsidRPr="005907AA">
        <w:t>Create a circuit with two resistors in series (this is a static circuit)</w:t>
      </w:r>
    </w:p>
    <w:p w:rsidR="005907AA" w:rsidRPr="005907AA" w:rsidRDefault="005907AA" w:rsidP="005907AA">
      <w:pPr>
        <w:numPr>
          <w:ilvl w:val="2"/>
          <w:numId w:val="18"/>
        </w:numPr>
        <w:contextualSpacing/>
      </w:pPr>
      <w:r w:rsidRPr="005907AA">
        <w:t>Use resistors of 1K ohm, 2.2K ohm</w:t>
      </w:r>
    </w:p>
    <w:p w:rsidR="005907AA" w:rsidRPr="005907AA" w:rsidRDefault="005907AA" w:rsidP="005907AA">
      <w:pPr>
        <w:numPr>
          <w:ilvl w:val="2"/>
          <w:numId w:val="18"/>
        </w:numPr>
        <w:contextualSpacing/>
      </w:pPr>
      <w:r w:rsidRPr="005907AA">
        <w:t>Input voltage of +3.3V DC (circuit between D1 and DGND)</w:t>
      </w:r>
    </w:p>
    <w:p w:rsidR="005907AA" w:rsidRPr="005907AA" w:rsidRDefault="005907AA" w:rsidP="005907AA">
      <w:pPr>
        <w:numPr>
          <w:ilvl w:val="2"/>
          <w:numId w:val="18"/>
        </w:numPr>
        <w:contextualSpacing/>
      </w:pPr>
      <w:r w:rsidRPr="005907AA">
        <w:t xml:space="preserve">Open the oscilloscope and set channel 1 to A1SE </w:t>
      </w:r>
    </w:p>
    <w:p w:rsidR="005907AA" w:rsidRPr="005907AA" w:rsidRDefault="005907AA" w:rsidP="005907AA">
      <w:pPr>
        <w:numPr>
          <w:ilvl w:val="2"/>
          <w:numId w:val="18"/>
        </w:numPr>
        <w:contextualSpacing/>
      </w:pPr>
      <w:r w:rsidRPr="005907AA">
        <w:t xml:space="preserve">Connect wires to A1+ and GND. Use these wires to probe the voltages at each point in the circuit using the Oscilloscope (see figure). Sketch your circuit and write down the voltage observed at each point in the circuit. </w:t>
      </w:r>
    </w:p>
    <w:p w:rsidR="005907AA" w:rsidRPr="005907AA" w:rsidRDefault="005907AA" w:rsidP="005907AA"/>
    <w:p w:rsidR="005907AA" w:rsidRPr="005907AA" w:rsidRDefault="005907AA" w:rsidP="005907AA"/>
    <w:p w:rsidR="005907AA" w:rsidRPr="005907AA" w:rsidRDefault="005907AA" w:rsidP="005907AA">
      <w:pPr>
        <w:jc w:val="center"/>
      </w:pPr>
      <w:r w:rsidRPr="005907AA">
        <w:t>[Resistor circuit will be sketched on the whiteboard]</w:t>
      </w:r>
    </w:p>
    <w:p w:rsidR="005907AA" w:rsidRPr="005907AA" w:rsidRDefault="005907AA" w:rsidP="005907AA"/>
    <w:p w:rsidR="005907AA" w:rsidRPr="005907AA" w:rsidRDefault="005907AA" w:rsidP="005907AA"/>
    <w:p w:rsidR="005907AA" w:rsidRPr="005907AA" w:rsidRDefault="005907AA" w:rsidP="005907AA">
      <w:pPr>
        <w:numPr>
          <w:ilvl w:val="1"/>
          <w:numId w:val="18"/>
        </w:numPr>
        <w:contextualSpacing/>
      </w:pPr>
      <w:r w:rsidRPr="005907AA">
        <w:t>Calculate current expected through this system of resistors using Ohm’s Law</w:t>
      </w:r>
    </w:p>
    <w:p w:rsidR="005907AA" w:rsidRPr="005907AA" w:rsidRDefault="005907AA" w:rsidP="005907AA">
      <w:pPr>
        <w:numPr>
          <w:ilvl w:val="2"/>
          <w:numId w:val="18"/>
        </w:numPr>
        <w:contextualSpacing/>
      </w:pPr>
      <w:r w:rsidRPr="005907AA">
        <w:t xml:space="preserve">Put this in a table corresponding the test points. </w:t>
      </w:r>
    </w:p>
    <w:p w:rsidR="005907AA" w:rsidRPr="005907AA" w:rsidRDefault="005907AA" w:rsidP="005907AA">
      <w:pPr>
        <w:numPr>
          <w:ilvl w:val="1"/>
          <w:numId w:val="18"/>
        </w:numPr>
        <w:contextualSpacing/>
      </w:pPr>
      <w:r w:rsidRPr="005907AA">
        <w:t>Calculate the voltage across each resistor (again using Ohm’s law and the current just computed) and put in the table</w:t>
      </w:r>
    </w:p>
    <w:p w:rsidR="005907AA" w:rsidRPr="005907AA" w:rsidRDefault="005907AA" w:rsidP="005907AA">
      <w:pPr>
        <w:numPr>
          <w:ilvl w:val="1"/>
          <w:numId w:val="18"/>
        </w:numPr>
        <w:contextualSpacing/>
      </w:pPr>
      <w:r w:rsidRPr="005907AA">
        <w:t>Make sure that the digital output D1 is turned on (digital I/O panel)</w:t>
      </w:r>
    </w:p>
    <w:p w:rsidR="005907AA" w:rsidRPr="005907AA" w:rsidRDefault="005907AA" w:rsidP="005907AA">
      <w:pPr>
        <w:numPr>
          <w:ilvl w:val="1"/>
          <w:numId w:val="18"/>
        </w:numPr>
        <w:contextualSpacing/>
      </w:pPr>
      <w:r w:rsidRPr="005907AA">
        <w:t>Using A1+ as a test probe, measure each test point and tabulate.</w:t>
      </w:r>
    </w:p>
    <w:p w:rsidR="005907AA" w:rsidRPr="005907AA" w:rsidRDefault="005907AA" w:rsidP="005907AA">
      <w:pPr>
        <w:numPr>
          <w:ilvl w:val="2"/>
          <w:numId w:val="18"/>
        </w:numPr>
        <w:contextualSpacing/>
      </w:pPr>
      <w:r w:rsidRPr="005907AA">
        <w:t>Explain your results vs. your calculations</w:t>
      </w:r>
    </w:p>
    <w:p w:rsidR="005907AA" w:rsidRPr="005907AA" w:rsidRDefault="005907AA" w:rsidP="005907AA">
      <w:pPr>
        <w:ind w:left="1080"/>
      </w:pPr>
    </w:p>
    <w:p w:rsidR="005907AA" w:rsidRPr="005907AA" w:rsidRDefault="005907AA" w:rsidP="005907AA">
      <w:pPr>
        <w:numPr>
          <w:ilvl w:val="1"/>
          <w:numId w:val="18"/>
        </w:numPr>
        <w:contextualSpacing/>
      </w:pPr>
      <w:r w:rsidRPr="005907AA">
        <w:t>Optional</w:t>
      </w:r>
    </w:p>
    <w:p w:rsidR="005907AA" w:rsidRPr="005907AA" w:rsidRDefault="005907AA" w:rsidP="005907AA">
      <w:pPr>
        <w:numPr>
          <w:ilvl w:val="2"/>
          <w:numId w:val="18"/>
        </w:numPr>
        <w:contextualSpacing/>
      </w:pPr>
      <w:r w:rsidRPr="005907AA">
        <w:t>Add a parallel resistor, probe each point in the circuit and record the voltages</w:t>
      </w:r>
    </w:p>
    <w:p w:rsidR="005907AA" w:rsidRPr="005907AA" w:rsidRDefault="005907AA" w:rsidP="005907AA">
      <w:pPr>
        <w:ind w:left="360"/>
      </w:pPr>
    </w:p>
    <w:p w:rsidR="005907AA" w:rsidRPr="005907AA" w:rsidRDefault="005907AA" w:rsidP="005907AA">
      <w:pPr>
        <w:numPr>
          <w:ilvl w:val="0"/>
          <w:numId w:val="18"/>
        </w:numPr>
        <w:contextualSpacing/>
        <w:rPr>
          <w:u w:val="single"/>
        </w:rPr>
      </w:pPr>
      <w:r w:rsidRPr="005907AA">
        <w:rPr>
          <w:u w:val="single"/>
        </w:rPr>
        <w:t>Dynamic characteristics of the resistive circuit</w:t>
      </w:r>
    </w:p>
    <w:p w:rsidR="005907AA" w:rsidRPr="005907AA" w:rsidRDefault="005907AA" w:rsidP="005907AA">
      <w:pPr>
        <w:numPr>
          <w:ilvl w:val="1"/>
          <w:numId w:val="18"/>
        </w:numPr>
        <w:contextualSpacing/>
      </w:pPr>
      <w:r w:rsidRPr="005907AA">
        <w:t>Change the input to your circuit to be from the PWM1 output (instead of D1)</w:t>
      </w:r>
    </w:p>
    <w:p w:rsidR="005907AA" w:rsidRPr="005907AA" w:rsidRDefault="005907AA" w:rsidP="005907AA">
      <w:pPr>
        <w:numPr>
          <w:ilvl w:val="1"/>
          <w:numId w:val="18"/>
        </w:numPr>
        <w:contextualSpacing/>
      </w:pPr>
      <w:r w:rsidRPr="005907AA">
        <w:t>Drive a PWM square wave (1</w:t>
      </w:r>
      <w:del w:id="137" w:author="Jimmy C. Chau" w:date="2012-06-29T22:41:00Z">
        <w:r w:rsidRPr="005907AA" w:rsidDel="000740D4">
          <w:delText>KHz</w:delText>
        </w:r>
      </w:del>
      <w:ins w:id="138" w:author="Jimmy C. Chau" w:date="2012-06-29T22:41:00Z">
        <w:r w:rsidR="000740D4">
          <w:t>kHz</w:t>
        </w:r>
      </w:ins>
      <w:r w:rsidRPr="005907AA">
        <w:t>, 50% duty cycle) into your circuit. What do you see on the scope? Capture a screen shot.</w:t>
      </w:r>
    </w:p>
    <w:p w:rsidR="005907AA" w:rsidRPr="005907AA" w:rsidRDefault="005907AA" w:rsidP="005907AA">
      <w:pPr>
        <w:numPr>
          <w:ilvl w:val="1"/>
          <w:numId w:val="18"/>
        </w:numPr>
        <w:contextualSpacing/>
      </w:pPr>
      <w:r w:rsidRPr="005907AA">
        <w:t xml:space="preserve">Capture the peak to peak voltages at frequencies in the data collection </w:t>
      </w:r>
      <w:commentRangeStart w:id="139"/>
      <w:r w:rsidRPr="005907AA">
        <w:t>spreadsheet</w:t>
      </w:r>
      <w:commentRangeEnd w:id="139"/>
      <w:r w:rsidR="0057619B">
        <w:rPr>
          <w:rStyle w:val="CommentReference"/>
        </w:rPr>
        <w:commentReference w:id="139"/>
      </w:r>
      <w:r w:rsidRPr="005907AA">
        <w:t>.</w:t>
      </w:r>
    </w:p>
    <w:p w:rsidR="005907AA" w:rsidRPr="005907AA" w:rsidRDefault="005907AA" w:rsidP="005907AA">
      <w:pPr>
        <w:ind w:left="360"/>
        <w:rPr>
          <w:u w:val="single"/>
        </w:rPr>
      </w:pPr>
    </w:p>
    <w:p w:rsidR="005907AA" w:rsidRPr="005907AA" w:rsidRDefault="005907AA" w:rsidP="005907AA">
      <w:pPr>
        <w:ind w:left="360"/>
        <w:rPr>
          <w:u w:val="single"/>
        </w:rPr>
      </w:pPr>
    </w:p>
    <w:tbl>
      <w:tblPr>
        <w:tblW w:w="7448" w:type="dxa"/>
        <w:tblInd w:w="95" w:type="dxa"/>
        <w:tblLook w:val="0000" w:firstRow="0" w:lastRow="0" w:firstColumn="0" w:lastColumn="0" w:noHBand="0" w:noVBand="0"/>
        <w:tblPrChange w:id="140" w:author="Jimmy C. Chau" w:date="2012-06-29T23:19:00Z">
          <w:tblPr>
            <w:tblW w:w="6540" w:type="dxa"/>
            <w:tblInd w:w="95" w:type="dxa"/>
            <w:tblLook w:val="0000" w:firstRow="0" w:lastRow="0" w:firstColumn="0" w:lastColumn="0" w:noHBand="0" w:noVBand="0"/>
          </w:tblPr>
        </w:tblPrChange>
      </w:tblPr>
      <w:tblGrid>
        <w:gridCol w:w="1993"/>
        <w:gridCol w:w="1130"/>
        <w:gridCol w:w="1040"/>
        <w:gridCol w:w="1205"/>
        <w:gridCol w:w="1205"/>
        <w:gridCol w:w="1205"/>
        <w:tblGridChange w:id="141">
          <w:tblGrid>
            <w:gridCol w:w="1384"/>
            <w:gridCol w:w="1130"/>
            <w:gridCol w:w="1040"/>
            <w:gridCol w:w="1040"/>
            <w:gridCol w:w="1040"/>
            <w:gridCol w:w="1040"/>
          </w:tblGrid>
        </w:tblGridChange>
      </w:tblGrid>
      <w:tr w:rsidR="00343B44" w:rsidRPr="005907AA" w:rsidTr="00343B44">
        <w:trPr>
          <w:trHeight w:val="260"/>
          <w:trPrChange w:id="142" w:author="Jimmy C. Chau" w:date="2012-06-29T23:19: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143" w:author="Jimmy C. Chau" w:date="2012-06-29T23:19:00Z">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b/>
                <w:bCs/>
                <w:sz w:val="20"/>
                <w:szCs w:val="20"/>
              </w:rPr>
            </w:pPr>
            <w:r w:rsidRPr="005907AA">
              <w:rPr>
                <w:rFonts w:ascii="Verdana" w:hAnsi="Verdana"/>
                <w:b/>
                <w:bCs/>
                <w:sz w:val="20"/>
                <w:szCs w:val="20"/>
              </w:rPr>
              <w:t>Frequency</w:t>
            </w:r>
            <w:ins w:id="144" w:author="Jimmy C. Chau" w:date="2012-06-29T23:19:00Z">
              <w:r>
                <w:rPr>
                  <w:rFonts w:ascii="Verdana" w:hAnsi="Verdana"/>
                  <w:b/>
                  <w:bCs/>
                  <w:sz w:val="20"/>
                  <w:szCs w:val="20"/>
                </w:rPr>
                <w:t xml:space="preserve"> (Hz)</w:t>
              </w:r>
            </w:ins>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Change w:id="145"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7619B" w:rsidRDefault="00343B44">
            <w:pPr>
              <w:jc w:val="center"/>
              <w:rPr>
                <w:rFonts w:ascii="Verdana" w:hAnsi="Verdana"/>
                <w:b/>
                <w:bCs/>
                <w:sz w:val="20"/>
                <w:szCs w:val="20"/>
              </w:rPr>
              <w:pPrChange w:id="146" w:author="Jimmy C. Chau" w:date="2012-07-01T09:23:00Z">
                <w:pPr/>
              </w:pPrChange>
            </w:pPr>
            <w:del w:id="147" w:author="Jimmy C. Chau" w:date="2012-06-29T23:18:00Z">
              <m:oMathPara>
                <m:oMath>
                  <m:r>
                    <m:rPr>
                      <m:sty m:val="bi"/>
                    </m:rPr>
                    <w:rPr>
                      <w:rFonts w:ascii="Cambria Math" w:hAnsi="Cambria Math"/>
                      <w:sz w:val="20"/>
                      <w:szCs w:val="20"/>
                    </w:rPr>
                    <m:t>Vp-p-1</m:t>
                  </m:r>
                </m:oMath>
              </m:oMathPara>
            </w:del>
            <m:oMathPara>
              <m:oMath>
                <m:sSub>
                  <m:sSubPr>
                    <m:ctrlPr>
                      <w:ins w:id="148" w:author="Jimmy C. Chau" w:date="2012-06-29T23:18:00Z">
                        <w:rPr>
                          <w:rFonts w:ascii="Cambria Math" w:hAnsi="Cambria Math"/>
                          <w:b/>
                          <w:bCs/>
                          <w:i/>
                          <w:sz w:val="20"/>
                          <w:szCs w:val="20"/>
                        </w:rPr>
                      </w:ins>
                    </m:ctrlPr>
                  </m:sSubPr>
                  <m:e>
                    <w:ins w:id="149" w:author="Jimmy C. Chau" w:date="2012-06-29T23:18:00Z">
                      <m:r>
                        <m:rPr>
                          <m:sty m:val="bi"/>
                        </m:rPr>
                        <w:rPr>
                          <w:rFonts w:ascii="Cambria Math" w:hAnsi="Cambria Math"/>
                          <w:sz w:val="20"/>
                          <w:szCs w:val="20"/>
                        </w:rPr>
                        <m:t>V</m:t>
                      </m:r>
                    </w:ins>
                  </m:e>
                  <m:sub>
                    <m:sSub>
                      <m:sSubPr>
                        <m:ctrlPr>
                          <w:ins w:id="150" w:author="Jimmy C. Chau" w:date="2012-06-29T23:18:00Z">
                            <w:rPr>
                              <w:rFonts w:ascii="Cambria Math" w:hAnsi="Cambria Math"/>
                              <w:b/>
                              <w:bCs/>
                              <w:i/>
                              <w:sz w:val="20"/>
                              <w:szCs w:val="20"/>
                            </w:rPr>
                          </w:ins>
                        </m:ctrlPr>
                      </m:sSubPr>
                      <m:e>
                        <m:d>
                          <m:dPr>
                            <m:begChr m:val="{"/>
                            <m:endChr m:val="}"/>
                            <m:ctrlPr>
                              <w:ins w:id="151" w:author="Jimmy C. Chau" w:date="2012-06-29T23:18:00Z">
                                <w:rPr>
                                  <w:rFonts w:ascii="Cambria Math" w:hAnsi="Cambria Math"/>
                                  <w:b/>
                                  <w:bCs/>
                                  <w:i/>
                                  <w:sz w:val="20"/>
                                  <w:szCs w:val="20"/>
                                </w:rPr>
                              </w:ins>
                            </m:ctrlPr>
                          </m:dPr>
                          <m:e>
                            <w:ins w:id="152" w:author="Jimmy C. Chau" w:date="2012-06-29T23:18:00Z">
                              <m:r>
                                <m:rPr>
                                  <m:sty m:val="bi"/>
                                </m:rPr>
                                <w:rPr>
                                  <w:rFonts w:ascii="Cambria Math" w:hAnsi="Cambria Math"/>
                                  <w:sz w:val="20"/>
                                  <w:szCs w:val="20"/>
                                </w:rPr>
                                <m:t>p-p</m:t>
                              </m:r>
                            </w:ins>
                          </m:e>
                        </m:d>
                      </m:e>
                      <m:sub>
                        <w:ins w:id="153" w:author="Jimmy C. Chau" w:date="2012-06-29T23:18:00Z">
                          <m:r>
                            <m:rPr>
                              <m:sty m:val="bi"/>
                            </m:rPr>
                            <w:rPr>
                              <w:rFonts w:ascii="Cambria Math" w:hAnsi="Cambria Math"/>
                              <w:sz w:val="20"/>
                              <w:szCs w:val="20"/>
                            </w:rPr>
                            <m:t>1</m:t>
                          </m:r>
                        </w:ins>
                      </m:sub>
                    </m:sSub>
                  </m:sub>
                </m:sSub>
              </m:oMath>
            </m:oMathPara>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154"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7619B" w:rsidRDefault="00343B44">
            <w:pPr>
              <w:jc w:val="center"/>
              <w:rPr>
                <w:rFonts w:ascii="Verdana" w:hAnsi="Verdana"/>
                <w:b/>
                <w:bCs/>
                <w:sz w:val="20"/>
                <w:szCs w:val="20"/>
              </w:rPr>
              <w:pPrChange w:id="155" w:author="Jimmy C. Chau" w:date="2012-07-01T09:23:00Z">
                <w:pPr/>
              </w:pPrChange>
            </w:pPr>
            <w:del w:id="156" w:author="Jimmy C. Chau" w:date="2012-06-29T23:20:00Z">
              <w:r w:rsidRPr="005907AA" w:rsidDel="0057619B">
                <w:rPr>
                  <w:rFonts w:ascii="Verdana" w:hAnsi="Verdana"/>
                  <w:b/>
                  <w:bCs/>
                  <w:sz w:val="20"/>
                  <w:szCs w:val="20"/>
                </w:rPr>
                <w:delText>Vp-p-2</w:delText>
              </w:r>
            </w:del>
            <m:oMath>
              <m:sSub>
                <m:sSubPr>
                  <m:ctrlPr>
                    <w:ins w:id="157" w:author="Jimmy C. Chau" w:date="2012-06-29T23:20:00Z">
                      <w:rPr>
                        <w:rFonts w:ascii="Cambria Math" w:hAnsi="Cambria Math"/>
                        <w:b/>
                        <w:bCs/>
                        <w:i/>
                        <w:sz w:val="20"/>
                        <w:szCs w:val="20"/>
                      </w:rPr>
                    </w:ins>
                  </m:ctrlPr>
                </m:sSubPr>
                <m:e>
                  <w:ins w:id="158" w:author="Jimmy C. Chau" w:date="2012-06-29T23:20:00Z">
                    <m:r>
                      <m:rPr>
                        <m:sty m:val="bi"/>
                      </m:rPr>
                      <w:rPr>
                        <w:rFonts w:ascii="Cambria Math" w:hAnsi="Cambria Math"/>
                        <w:sz w:val="20"/>
                        <w:szCs w:val="20"/>
                      </w:rPr>
                      <m:t>V</m:t>
                    </m:r>
                  </w:ins>
                </m:e>
                <m:sub>
                  <m:sSub>
                    <m:sSubPr>
                      <m:ctrlPr>
                        <w:ins w:id="159" w:author="Jimmy C. Chau" w:date="2012-06-29T23:20:00Z">
                          <w:rPr>
                            <w:rFonts w:ascii="Cambria Math" w:hAnsi="Cambria Math"/>
                            <w:b/>
                            <w:bCs/>
                            <w:i/>
                            <w:sz w:val="20"/>
                            <w:szCs w:val="20"/>
                          </w:rPr>
                        </w:ins>
                      </m:ctrlPr>
                    </m:sSubPr>
                    <m:e>
                      <m:d>
                        <m:dPr>
                          <m:begChr m:val="{"/>
                          <m:endChr m:val="}"/>
                          <m:ctrlPr>
                            <w:ins w:id="160" w:author="Jimmy C. Chau" w:date="2012-06-29T23:20:00Z">
                              <w:rPr>
                                <w:rFonts w:ascii="Cambria Math" w:hAnsi="Cambria Math"/>
                                <w:b/>
                                <w:bCs/>
                                <w:i/>
                                <w:sz w:val="20"/>
                                <w:szCs w:val="20"/>
                              </w:rPr>
                            </w:ins>
                          </m:ctrlPr>
                        </m:dPr>
                        <m:e>
                          <w:ins w:id="161" w:author="Jimmy C. Chau" w:date="2012-06-29T23:20:00Z">
                            <m:r>
                              <m:rPr>
                                <m:sty m:val="bi"/>
                              </m:rPr>
                              <w:rPr>
                                <w:rFonts w:ascii="Cambria Math" w:hAnsi="Cambria Math"/>
                                <w:sz w:val="20"/>
                                <w:szCs w:val="20"/>
                              </w:rPr>
                              <m:t>p-p</m:t>
                            </m:r>
                          </w:ins>
                        </m:e>
                      </m:d>
                    </m:e>
                    <m:sub>
                      <w:ins w:id="162" w:author="Jimmy C. Chau" w:date="2012-06-29T23:20:00Z">
                        <m:r>
                          <m:rPr>
                            <m:sty m:val="bi"/>
                          </m:rPr>
                          <w:rPr>
                            <w:rFonts w:ascii="Cambria Math" w:hAnsi="Cambria Math"/>
                            <w:sz w:val="20"/>
                            <w:szCs w:val="20"/>
                          </w:rPr>
                          <m:t>2</m:t>
                        </m:r>
                      </w:ins>
                    </m:sub>
                  </m:sSub>
                </m:sub>
              </m:sSub>
            </m:oMath>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163"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5318D1">
            <w:pPr>
              <w:jc w:val="center"/>
              <w:rPr>
                <w:rFonts w:ascii="Verdana" w:hAnsi="Verdana"/>
                <w:b/>
                <w:bCs/>
                <w:sz w:val="20"/>
                <w:szCs w:val="20"/>
              </w:rPr>
              <w:pPrChange w:id="164" w:author="Jimmy C. Chau" w:date="2012-07-01T09:23:00Z">
                <w:pPr/>
              </w:pPrChange>
            </w:pPr>
            <m:oMath>
              <m:sSub>
                <m:sSubPr>
                  <m:ctrlPr>
                    <w:ins w:id="165" w:author="Jimmy C. Chau" w:date="2012-07-01T09:23:00Z">
                      <w:rPr>
                        <w:rFonts w:ascii="Cambria Math" w:hAnsi="Cambria Math"/>
                        <w:b/>
                        <w:bCs/>
                        <w:i/>
                        <w:sz w:val="20"/>
                        <w:szCs w:val="20"/>
                      </w:rPr>
                    </w:ins>
                  </m:ctrlPr>
                </m:sSubPr>
                <m:e>
                  <w:ins w:id="166" w:author="Jimmy C. Chau" w:date="2012-07-01T09:23:00Z">
                    <m:r>
                      <m:rPr>
                        <m:sty m:val="bi"/>
                      </m:rPr>
                      <w:rPr>
                        <w:rFonts w:ascii="Cambria Math" w:hAnsi="Cambria Math"/>
                        <w:sz w:val="20"/>
                        <w:szCs w:val="20"/>
                      </w:rPr>
                      <m:t>V</m:t>
                    </m:r>
                  </w:ins>
                </m:e>
                <m:sub>
                  <m:sSub>
                    <m:sSubPr>
                      <m:ctrlPr>
                        <w:ins w:id="167" w:author="Jimmy C. Chau" w:date="2012-07-01T09:23:00Z">
                          <w:rPr>
                            <w:rFonts w:ascii="Cambria Math" w:hAnsi="Cambria Math"/>
                            <w:b/>
                            <w:bCs/>
                            <w:i/>
                            <w:sz w:val="20"/>
                            <w:szCs w:val="20"/>
                          </w:rPr>
                        </w:ins>
                      </m:ctrlPr>
                    </m:sSubPr>
                    <m:e>
                      <m:d>
                        <m:dPr>
                          <m:begChr m:val="{"/>
                          <m:endChr m:val="}"/>
                          <m:ctrlPr>
                            <w:ins w:id="168" w:author="Jimmy C. Chau" w:date="2012-07-01T09:23:00Z">
                              <w:rPr>
                                <w:rFonts w:ascii="Cambria Math" w:hAnsi="Cambria Math"/>
                                <w:b/>
                                <w:bCs/>
                                <w:i/>
                                <w:sz w:val="20"/>
                                <w:szCs w:val="20"/>
                              </w:rPr>
                            </w:ins>
                          </m:ctrlPr>
                        </m:dPr>
                        <m:e>
                          <w:ins w:id="169" w:author="Jimmy C. Chau" w:date="2012-07-01T09:23:00Z">
                            <m:r>
                              <m:rPr>
                                <m:sty m:val="bi"/>
                              </m:rPr>
                              <w:rPr>
                                <w:rFonts w:ascii="Cambria Math" w:hAnsi="Cambria Math"/>
                                <w:sz w:val="20"/>
                                <w:szCs w:val="20"/>
                              </w:rPr>
                              <m:t>p-p</m:t>
                            </m:r>
                          </w:ins>
                        </m:e>
                      </m:d>
                    </m:e>
                    <m:sub>
                      <w:ins w:id="170" w:author="Jimmy C. Chau" w:date="2012-07-01T09:24:00Z">
                        <m:r>
                          <m:rPr>
                            <m:sty m:val="bi"/>
                          </m:rPr>
                          <w:rPr>
                            <w:rFonts w:ascii="Cambria Math" w:hAnsi="Cambria Math"/>
                            <w:sz w:val="20"/>
                            <w:szCs w:val="20"/>
                          </w:rPr>
                          <m:t>3</m:t>
                        </m:r>
                      </w:ins>
                    </m:sub>
                  </m:sSub>
                </m:sub>
              </m:sSub>
            </m:oMath>
            <w:del w:id="171" w:author="Jimmy C. Chau" w:date="2012-07-01T09:23:00Z">
              <w:r w:rsidR="00343B44" w:rsidRPr="005907AA" w:rsidDel="00F71E99">
                <w:rPr>
                  <w:rFonts w:ascii="Verdana" w:hAnsi="Verdana"/>
                  <w:b/>
                  <w:bCs/>
                  <w:sz w:val="20"/>
                  <w:szCs w:val="20"/>
                </w:rPr>
                <w:delText>Vp-p-3</w:delText>
              </w:r>
            </w:del>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172"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5318D1">
            <w:pPr>
              <w:jc w:val="center"/>
              <w:rPr>
                <w:rFonts w:ascii="Verdana" w:hAnsi="Verdana"/>
                <w:b/>
                <w:bCs/>
                <w:sz w:val="20"/>
                <w:szCs w:val="20"/>
              </w:rPr>
              <w:pPrChange w:id="173" w:author="Jimmy C. Chau" w:date="2012-07-01T09:24:00Z">
                <w:pPr/>
              </w:pPrChange>
            </w:pPr>
            <m:oMath>
              <m:sSub>
                <m:sSubPr>
                  <m:ctrlPr>
                    <w:ins w:id="174" w:author="Jimmy C. Chau" w:date="2012-07-01T09:23:00Z">
                      <w:rPr>
                        <w:rFonts w:ascii="Cambria Math" w:hAnsi="Cambria Math"/>
                        <w:b/>
                        <w:bCs/>
                        <w:i/>
                        <w:sz w:val="20"/>
                        <w:szCs w:val="20"/>
                      </w:rPr>
                    </w:ins>
                  </m:ctrlPr>
                </m:sSubPr>
                <m:e>
                  <w:ins w:id="175" w:author="Jimmy C. Chau" w:date="2012-07-01T09:23:00Z">
                    <m:r>
                      <m:rPr>
                        <m:sty m:val="bi"/>
                      </m:rPr>
                      <w:rPr>
                        <w:rFonts w:ascii="Cambria Math" w:hAnsi="Cambria Math"/>
                        <w:sz w:val="20"/>
                        <w:szCs w:val="20"/>
                      </w:rPr>
                      <m:t>V</m:t>
                    </m:r>
                  </w:ins>
                </m:e>
                <m:sub>
                  <m:sSub>
                    <m:sSubPr>
                      <m:ctrlPr>
                        <w:ins w:id="176" w:author="Jimmy C. Chau" w:date="2012-07-01T09:23:00Z">
                          <w:rPr>
                            <w:rFonts w:ascii="Cambria Math" w:hAnsi="Cambria Math"/>
                            <w:b/>
                            <w:bCs/>
                            <w:i/>
                            <w:sz w:val="20"/>
                            <w:szCs w:val="20"/>
                          </w:rPr>
                        </w:ins>
                      </m:ctrlPr>
                    </m:sSubPr>
                    <m:e>
                      <m:d>
                        <m:dPr>
                          <m:begChr m:val="{"/>
                          <m:endChr m:val="}"/>
                          <m:ctrlPr>
                            <w:ins w:id="177" w:author="Jimmy C. Chau" w:date="2012-07-01T09:23:00Z">
                              <w:rPr>
                                <w:rFonts w:ascii="Cambria Math" w:hAnsi="Cambria Math"/>
                                <w:b/>
                                <w:bCs/>
                                <w:i/>
                                <w:sz w:val="20"/>
                                <w:szCs w:val="20"/>
                              </w:rPr>
                            </w:ins>
                          </m:ctrlPr>
                        </m:dPr>
                        <m:e>
                          <w:ins w:id="178" w:author="Jimmy C. Chau" w:date="2012-07-01T09:23:00Z">
                            <m:r>
                              <m:rPr>
                                <m:sty m:val="bi"/>
                              </m:rPr>
                              <w:rPr>
                                <w:rFonts w:ascii="Cambria Math" w:hAnsi="Cambria Math"/>
                                <w:sz w:val="20"/>
                                <w:szCs w:val="20"/>
                              </w:rPr>
                              <m:t>p-p</m:t>
                            </m:r>
                          </w:ins>
                        </m:e>
                      </m:d>
                    </m:e>
                    <m:sub>
                      <w:ins w:id="179" w:author="Jimmy C. Chau" w:date="2012-07-01T09:24:00Z">
                        <m:r>
                          <m:rPr>
                            <m:sty m:val="bi"/>
                          </m:rPr>
                          <w:rPr>
                            <w:rFonts w:ascii="Cambria Math" w:hAnsi="Cambria Math"/>
                            <w:sz w:val="20"/>
                            <w:szCs w:val="20"/>
                          </w:rPr>
                          <m:t>4</m:t>
                        </m:r>
                      </w:ins>
                    </m:sub>
                  </m:sSub>
                </m:sub>
              </m:sSub>
            </m:oMath>
            <w:del w:id="180" w:author="Jimmy C. Chau" w:date="2012-07-01T09:23:00Z">
              <w:r w:rsidR="00343B44" w:rsidRPr="005907AA" w:rsidDel="00843018">
                <w:rPr>
                  <w:rFonts w:ascii="Verdana" w:hAnsi="Verdana"/>
                  <w:b/>
                  <w:bCs/>
                  <w:sz w:val="20"/>
                  <w:szCs w:val="20"/>
                </w:rPr>
                <w:delText>Vp-p-4</w:delText>
              </w:r>
            </w:del>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181"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5318D1">
            <w:pPr>
              <w:jc w:val="center"/>
              <w:rPr>
                <w:rFonts w:ascii="Verdana" w:hAnsi="Verdana"/>
                <w:b/>
                <w:bCs/>
                <w:sz w:val="20"/>
                <w:szCs w:val="20"/>
              </w:rPr>
              <w:pPrChange w:id="182" w:author="Jimmy C. Chau" w:date="2012-07-01T09:23:00Z">
                <w:pPr/>
              </w:pPrChange>
            </w:pPr>
            <m:oMath>
              <m:sSub>
                <m:sSubPr>
                  <m:ctrlPr>
                    <w:ins w:id="183" w:author="Jimmy C. Chau" w:date="2012-07-01T09:23:00Z">
                      <w:rPr>
                        <w:rFonts w:ascii="Cambria Math" w:hAnsi="Cambria Math"/>
                        <w:b/>
                        <w:bCs/>
                        <w:i/>
                        <w:sz w:val="20"/>
                        <w:szCs w:val="20"/>
                      </w:rPr>
                    </w:ins>
                  </m:ctrlPr>
                </m:sSubPr>
                <m:e>
                  <w:ins w:id="184" w:author="Jimmy C. Chau" w:date="2012-07-01T09:23:00Z">
                    <m:r>
                      <m:rPr>
                        <m:sty m:val="bi"/>
                      </m:rPr>
                      <w:rPr>
                        <w:rFonts w:ascii="Cambria Math" w:hAnsi="Cambria Math"/>
                        <w:sz w:val="20"/>
                        <w:szCs w:val="20"/>
                      </w:rPr>
                      <m:t>V</m:t>
                    </m:r>
                  </w:ins>
                </m:e>
                <m:sub>
                  <m:sSub>
                    <m:sSubPr>
                      <m:ctrlPr>
                        <w:ins w:id="185" w:author="Jimmy C. Chau" w:date="2012-07-01T09:23:00Z">
                          <w:rPr>
                            <w:rFonts w:ascii="Cambria Math" w:hAnsi="Cambria Math"/>
                            <w:b/>
                            <w:bCs/>
                            <w:i/>
                            <w:sz w:val="20"/>
                            <w:szCs w:val="20"/>
                          </w:rPr>
                        </w:ins>
                      </m:ctrlPr>
                    </m:sSubPr>
                    <m:e>
                      <m:d>
                        <m:dPr>
                          <m:begChr m:val="{"/>
                          <m:endChr m:val="}"/>
                          <m:ctrlPr>
                            <w:ins w:id="186" w:author="Jimmy C. Chau" w:date="2012-07-01T09:23:00Z">
                              <w:rPr>
                                <w:rFonts w:ascii="Cambria Math" w:hAnsi="Cambria Math"/>
                                <w:b/>
                                <w:bCs/>
                                <w:i/>
                                <w:sz w:val="20"/>
                                <w:szCs w:val="20"/>
                              </w:rPr>
                            </w:ins>
                          </m:ctrlPr>
                        </m:dPr>
                        <m:e>
                          <w:ins w:id="187" w:author="Jimmy C. Chau" w:date="2012-07-01T09:23:00Z">
                            <m:r>
                              <m:rPr>
                                <m:sty m:val="bi"/>
                              </m:rPr>
                              <w:rPr>
                                <w:rFonts w:ascii="Cambria Math" w:hAnsi="Cambria Math"/>
                                <w:sz w:val="20"/>
                                <w:szCs w:val="20"/>
                              </w:rPr>
                              <m:t>p-p</m:t>
                            </m:r>
                          </w:ins>
                        </m:e>
                      </m:d>
                    </m:e>
                    <m:sub>
                      <w:ins w:id="188" w:author="Jimmy C. Chau" w:date="2012-07-01T09:24:00Z">
                        <m:r>
                          <m:rPr>
                            <m:sty m:val="bi"/>
                          </m:rPr>
                          <w:rPr>
                            <w:rFonts w:ascii="Cambria Math" w:hAnsi="Cambria Math"/>
                            <w:sz w:val="20"/>
                            <w:szCs w:val="20"/>
                          </w:rPr>
                          <m:t>5</m:t>
                        </m:r>
                      </w:ins>
                    </m:sub>
                  </m:sSub>
                </m:sub>
              </m:sSub>
            </m:oMath>
            <w:r w:rsidR="00343B44" w:rsidRPr="005907AA" w:rsidDel="00843018">
              <w:rPr>
                <w:rFonts w:ascii="Verdana" w:hAnsi="Verdana"/>
                <w:b/>
                <w:bCs/>
                <w:sz w:val="20"/>
                <w:szCs w:val="20"/>
              </w:rPr>
              <w:t>Vp-p-5</w:t>
            </w:r>
          </w:p>
        </w:tc>
      </w:tr>
      <w:tr w:rsidR="005907AA" w:rsidRPr="005907AA" w:rsidTr="00343B44">
        <w:trPr>
          <w:trHeight w:val="260"/>
          <w:trPrChange w:id="189" w:author="Jimmy C. Chau" w:date="2012-06-29T23:19: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190" w:author="Jimmy C. Chau" w:date="2012-06-29T23:19:00Z">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jc w:val="right"/>
              <w:rPr>
                <w:rFonts w:ascii="Verdana" w:hAnsi="Verdana"/>
                <w:sz w:val="20"/>
                <w:szCs w:val="20"/>
              </w:rPr>
            </w:pPr>
            <w:del w:id="191" w:author="Jimmy C. Chau" w:date="2012-06-29T23:12:00Z">
              <w:r w:rsidRPr="005907AA" w:rsidDel="008722A0">
                <w:rPr>
                  <w:rFonts w:ascii="Verdana" w:hAnsi="Verdana"/>
                  <w:sz w:val="20"/>
                  <w:szCs w:val="20"/>
                </w:rPr>
                <w:delText>1</w:delText>
              </w:r>
            </w:del>
            <w:ins w:id="192" w:author="Jimmy C. Chau" w:date="2012-06-29T23:19:00Z">
              <w:r w:rsidR="004F1661">
                <w:rPr>
                  <w:rFonts w:ascii="Verdana" w:hAnsi="Verdana"/>
                  <w:sz w:val="20"/>
                  <w:szCs w:val="20"/>
                </w:rPr>
                <w:t>1</w:t>
              </w:r>
            </w:ins>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Change w:id="193"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194"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195"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196"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197"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r>
      <w:tr w:rsidR="005907AA" w:rsidRPr="005907AA" w:rsidTr="00343B44">
        <w:trPr>
          <w:trHeight w:val="260"/>
          <w:trPrChange w:id="198" w:author="Jimmy C. Chau" w:date="2012-06-29T23:19: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199" w:author="Jimmy C. Chau" w:date="2012-06-29T23:19:00Z">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4F1661" w:rsidRPr="005907AA" w:rsidRDefault="005907AA" w:rsidP="0057619B">
            <w:pPr>
              <w:jc w:val="right"/>
              <w:rPr>
                <w:rFonts w:ascii="Verdana" w:hAnsi="Verdana"/>
                <w:sz w:val="20"/>
                <w:szCs w:val="20"/>
              </w:rPr>
            </w:pPr>
            <w:del w:id="200" w:author="Jimmy C. Chau" w:date="2012-06-29T23:10:00Z">
              <w:r w:rsidRPr="005907AA" w:rsidDel="0069512D">
                <w:rPr>
                  <w:rFonts w:ascii="Verdana" w:hAnsi="Verdana"/>
                  <w:sz w:val="20"/>
                  <w:szCs w:val="20"/>
                </w:rPr>
                <w:delText>10</w:delText>
              </w:r>
            </w:del>
            <w:ins w:id="201" w:author="Jimmy C. Chau" w:date="2012-06-29T23:19:00Z">
              <w:r w:rsidR="004F1661">
                <w:rPr>
                  <w:rFonts w:ascii="Verdana" w:hAnsi="Verdana"/>
                  <w:sz w:val="20"/>
                  <w:szCs w:val="20"/>
                </w:rPr>
                <w:t>10</w:t>
              </w:r>
            </w:ins>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Change w:id="202"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03"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204"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05"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06"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r>
      <w:tr w:rsidR="005907AA" w:rsidRPr="005907AA" w:rsidTr="00343B44">
        <w:trPr>
          <w:trHeight w:val="260"/>
          <w:trPrChange w:id="207" w:author="Jimmy C. Chau" w:date="2012-06-29T23:19: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208" w:author="Jimmy C. Chau" w:date="2012-06-29T23:19:00Z">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jc w:val="right"/>
              <w:rPr>
                <w:rFonts w:ascii="Verdana" w:hAnsi="Verdana"/>
                <w:sz w:val="20"/>
                <w:szCs w:val="20"/>
              </w:rPr>
            </w:pPr>
            <w:del w:id="209" w:author="Jimmy C. Chau" w:date="2012-06-29T23:10:00Z">
              <w:r w:rsidRPr="005907AA" w:rsidDel="0069512D">
                <w:rPr>
                  <w:rFonts w:ascii="Verdana" w:hAnsi="Verdana"/>
                  <w:sz w:val="20"/>
                  <w:szCs w:val="20"/>
                </w:rPr>
                <w:delText>100</w:delText>
              </w:r>
            </w:del>
            <w:ins w:id="210" w:author="Jimmy C. Chau" w:date="2012-06-29T23:19:00Z">
              <w:r w:rsidR="004F1661">
                <w:rPr>
                  <w:rFonts w:ascii="Verdana" w:hAnsi="Verdana"/>
                  <w:sz w:val="20"/>
                  <w:szCs w:val="20"/>
                </w:rPr>
                <w:t>100</w:t>
              </w:r>
            </w:ins>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Change w:id="211"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12"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213"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14"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15"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r>
      <w:tr w:rsidR="005907AA" w:rsidRPr="005907AA" w:rsidTr="00343B44">
        <w:trPr>
          <w:trHeight w:val="260"/>
          <w:trPrChange w:id="216" w:author="Jimmy C. Chau" w:date="2012-06-29T23:19: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217" w:author="Jimmy C. Chau" w:date="2012-06-29T23:19:00Z">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jc w:val="right"/>
              <w:rPr>
                <w:rFonts w:ascii="Verdana" w:hAnsi="Verdana"/>
                <w:sz w:val="20"/>
                <w:szCs w:val="20"/>
              </w:rPr>
            </w:pPr>
            <w:del w:id="218" w:author="Jimmy C. Chau" w:date="2012-06-29T23:10:00Z">
              <w:r w:rsidRPr="005907AA" w:rsidDel="0069512D">
                <w:rPr>
                  <w:rFonts w:ascii="Verdana" w:hAnsi="Verdana"/>
                  <w:sz w:val="20"/>
                  <w:szCs w:val="20"/>
                </w:rPr>
                <w:delText>1000</w:delText>
              </w:r>
            </w:del>
            <w:ins w:id="219" w:author="Jimmy C. Chau" w:date="2012-06-29T23:19:00Z">
              <w:r w:rsidR="004F1661">
                <w:rPr>
                  <w:rFonts w:ascii="Verdana" w:hAnsi="Verdana"/>
                  <w:sz w:val="20"/>
                  <w:szCs w:val="20"/>
                </w:rPr>
                <w:t>1,000</w:t>
              </w:r>
            </w:ins>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Change w:id="220"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21"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222"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23"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24"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r>
      <w:tr w:rsidR="005907AA" w:rsidRPr="005907AA" w:rsidTr="00343B44">
        <w:trPr>
          <w:trHeight w:val="260"/>
          <w:trPrChange w:id="225" w:author="Jimmy C. Chau" w:date="2012-06-29T23:19: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226" w:author="Jimmy C. Chau" w:date="2012-06-29T23:19:00Z">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jc w:val="right"/>
              <w:rPr>
                <w:rFonts w:ascii="Verdana" w:hAnsi="Verdana"/>
                <w:sz w:val="20"/>
                <w:szCs w:val="20"/>
              </w:rPr>
            </w:pPr>
            <w:del w:id="227" w:author="Jimmy C. Chau" w:date="2012-06-29T23:10:00Z">
              <w:r w:rsidRPr="005907AA" w:rsidDel="0069512D">
                <w:rPr>
                  <w:rFonts w:ascii="Verdana" w:hAnsi="Verdana"/>
                  <w:sz w:val="20"/>
                  <w:szCs w:val="20"/>
                </w:rPr>
                <w:delText>10000</w:delText>
              </w:r>
            </w:del>
            <w:ins w:id="228" w:author="Jimmy C. Chau" w:date="2012-06-29T23:19:00Z">
              <w:r w:rsidR="004F1661">
                <w:rPr>
                  <w:rFonts w:ascii="Verdana" w:hAnsi="Verdana"/>
                  <w:sz w:val="20"/>
                  <w:szCs w:val="20"/>
                </w:rPr>
                <w:t>10,000</w:t>
              </w:r>
            </w:ins>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Change w:id="229"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30"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231"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32"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33"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r>
      <w:tr w:rsidR="005907AA" w:rsidRPr="005907AA" w:rsidTr="00343B44">
        <w:trPr>
          <w:trHeight w:val="260"/>
          <w:trPrChange w:id="234" w:author="Jimmy C. Chau" w:date="2012-06-29T23:19: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235" w:author="Jimmy C. Chau" w:date="2012-06-29T23:19:00Z">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jc w:val="right"/>
              <w:rPr>
                <w:rFonts w:ascii="Verdana" w:hAnsi="Verdana"/>
                <w:sz w:val="20"/>
                <w:szCs w:val="20"/>
              </w:rPr>
            </w:pPr>
            <w:del w:id="236" w:author="Jimmy C. Chau" w:date="2012-06-29T23:13:00Z">
              <w:r w:rsidRPr="005907AA" w:rsidDel="008722A0">
                <w:rPr>
                  <w:rFonts w:ascii="Verdana" w:hAnsi="Verdana"/>
                  <w:sz w:val="20"/>
                  <w:szCs w:val="20"/>
                </w:rPr>
                <w:lastRenderedPageBreak/>
                <w:delText>100000</w:delText>
              </w:r>
            </w:del>
            <w:ins w:id="237" w:author="Jimmy C. Chau" w:date="2012-06-29T23:19:00Z">
              <w:r w:rsidR="004F1661">
                <w:rPr>
                  <w:rFonts w:ascii="Verdana" w:hAnsi="Verdana"/>
                  <w:sz w:val="20"/>
                  <w:szCs w:val="20"/>
                </w:rPr>
                <w:t>100,000</w:t>
              </w:r>
            </w:ins>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Change w:id="238"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39"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240"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41"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Change w:id="242" w:author="Jimmy C. Chau" w:date="2012-06-29T23:19: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5907AA" w:rsidRPr="005907AA" w:rsidRDefault="005907AA" w:rsidP="005907AA">
            <w:pPr>
              <w:rPr>
                <w:rFonts w:ascii="Verdana" w:hAnsi="Verdana"/>
                <w:sz w:val="20"/>
                <w:szCs w:val="20"/>
              </w:rPr>
            </w:pPr>
            <w:r w:rsidRPr="005907AA">
              <w:rPr>
                <w:rFonts w:ascii="Verdana" w:hAnsi="Verdana"/>
                <w:sz w:val="20"/>
                <w:szCs w:val="20"/>
              </w:rPr>
              <w:t> </w:t>
            </w:r>
          </w:p>
        </w:tc>
      </w:tr>
    </w:tbl>
    <w:p w:rsidR="005907AA" w:rsidRPr="005907AA" w:rsidRDefault="005907AA" w:rsidP="005907AA">
      <w:pPr>
        <w:numPr>
          <w:ilvl w:val="0"/>
          <w:numId w:val="18"/>
        </w:numPr>
        <w:contextualSpacing/>
        <w:rPr>
          <w:u w:val="single"/>
        </w:rPr>
      </w:pPr>
      <w:r w:rsidRPr="005907AA">
        <w:rPr>
          <w:u w:val="single"/>
        </w:rPr>
        <w:t>Static resistor-capacitor circuit</w:t>
      </w:r>
    </w:p>
    <w:p w:rsidR="005907AA" w:rsidRPr="005907AA" w:rsidRDefault="005907AA" w:rsidP="005907AA">
      <w:pPr>
        <w:numPr>
          <w:ilvl w:val="1"/>
          <w:numId w:val="18"/>
        </w:numPr>
        <w:contextualSpacing/>
      </w:pPr>
      <w:r w:rsidRPr="005907AA">
        <w:t>Create an RC circuit as shown in the illustration:</w:t>
      </w:r>
    </w:p>
    <w:p w:rsidR="005907AA" w:rsidRPr="005907AA" w:rsidRDefault="009546C6" w:rsidP="005907AA">
      <w:pPr>
        <w:jc w:val="center"/>
      </w:pPr>
      <w:r>
        <w:rPr>
          <w:noProof/>
        </w:rPr>
        <w:drawing>
          <wp:anchor distT="0" distB="0" distL="114300" distR="114300" simplePos="0" relativeHeight="251655680" behindDoc="0" locked="0" layoutInCell="1" allowOverlap="1">
            <wp:simplePos x="0" y="0"/>
            <wp:positionH relativeFrom="column">
              <wp:align>center</wp:align>
            </wp:positionH>
            <wp:positionV relativeFrom="paragraph">
              <wp:posOffset>260350</wp:posOffset>
            </wp:positionV>
            <wp:extent cx="2222500" cy="1250950"/>
            <wp:effectExtent l="0" t="0" r="0" b="0"/>
            <wp:wrapTopAndBottom/>
            <wp:docPr id="83" name="Picture 3" descr="R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 circui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2500" cy="1250950"/>
                    </a:xfrm>
                    <a:prstGeom prst="rect">
                      <a:avLst/>
                    </a:prstGeom>
                    <a:noFill/>
                  </pic:spPr>
                </pic:pic>
              </a:graphicData>
            </a:graphic>
            <wp14:sizeRelH relativeFrom="page">
              <wp14:pctWidth>0</wp14:pctWidth>
            </wp14:sizeRelH>
            <wp14:sizeRelV relativeFrom="page">
              <wp14:pctHeight>0</wp14:pctHeight>
            </wp14:sizeRelV>
          </wp:anchor>
        </w:drawing>
      </w:r>
    </w:p>
    <w:p w:rsidR="005907AA" w:rsidRPr="005907AA" w:rsidRDefault="005907AA" w:rsidP="005907AA">
      <w:pPr>
        <w:numPr>
          <w:ilvl w:val="1"/>
          <w:numId w:val="18"/>
        </w:numPr>
        <w:contextualSpacing/>
      </w:pPr>
      <w:r w:rsidRPr="005907AA">
        <w:t>Use R = 1k</w:t>
      </w:r>
      <w:r w:rsidRPr="005907AA">
        <w:rPr>
          <w:rFonts w:ascii="Calisto MT" w:hAnsi="Calisto MT"/>
        </w:rPr>
        <w:t>Ω</w:t>
      </w:r>
      <w:r w:rsidRPr="005907AA">
        <w:t xml:space="preserve">   and C = 0.1</w:t>
      </w:r>
      <w:r w:rsidRPr="005907AA">
        <w:rPr>
          <w:rFonts w:ascii="Calisto MT" w:hAnsi="Calisto MT"/>
        </w:rPr>
        <w:t>µF</w:t>
      </w:r>
      <w:r w:rsidRPr="005907AA">
        <w:t xml:space="preserve"> </w:t>
      </w:r>
    </w:p>
    <w:p w:rsidR="005907AA" w:rsidRPr="005907AA" w:rsidRDefault="005907AA" w:rsidP="005907AA">
      <w:pPr>
        <w:ind w:left="1080"/>
      </w:pPr>
    </w:p>
    <w:p w:rsidR="005907AA" w:rsidRPr="005907AA" w:rsidRDefault="009546C6" w:rsidP="005907AA">
      <w:pPr>
        <w:jc w:val="center"/>
      </w:pPr>
      <w:r>
        <w:rPr>
          <w:noProof/>
        </w:rPr>
        <w:drawing>
          <wp:inline distT="0" distB="0" distL="0" distR="0">
            <wp:extent cx="4171950" cy="3124200"/>
            <wp:effectExtent l="0" t="0" r="0" b="0"/>
            <wp:docPr id="11" name="Picture 11" descr="IMG_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0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950" cy="3124200"/>
                    </a:xfrm>
                    <a:prstGeom prst="rect">
                      <a:avLst/>
                    </a:prstGeom>
                    <a:noFill/>
                    <a:ln>
                      <a:noFill/>
                    </a:ln>
                  </pic:spPr>
                </pic:pic>
              </a:graphicData>
            </a:graphic>
          </wp:inline>
        </w:drawing>
      </w:r>
    </w:p>
    <w:p w:rsidR="005907AA" w:rsidRPr="005907AA" w:rsidRDefault="005907AA" w:rsidP="005907AA">
      <w:pPr>
        <w:ind w:left="1080"/>
      </w:pPr>
    </w:p>
    <w:p w:rsidR="005907AA" w:rsidRPr="005907AA" w:rsidRDefault="005907AA" w:rsidP="005907AA">
      <w:pPr>
        <w:numPr>
          <w:ilvl w:val="1"/>
          <w:numId w:val="18"/>
        </w:numPr>
        <w:contextualSpacing/>
      </w:pPr>
      <w:r w:rsidRPr="005907AA">
        <w:t xml:space="preserve">Start with a static circuit: use an input voltage as before +3.3V DC. </w:t>
      </w:r>
    </w:p>
    <w:p w:rsidR="005907AA" w:rsidRPr="005907AA" w:rsidRDefault="005907AA" w:rsidP="005907AA">
      <w:pPr>
        <w:numPr>
          <w:ilvl w:val="1"/>
          <w:numId w:val="18"/>
        </w:numPr>
        <w:contextualSpacing/>
      </w:pPr>
      <w:r w:rsidRPr="005907AA">
        <w:t>Probe the voltages at each point in the circuit using the Oscilloscope. Sketch your circuit and write down the voltage observed at each test point</w:t>
      </w:r>
    </w:p>
    <w:p w:rsidR="005907AA" w:rsidRPr="005907AA" w:rsidRDefault="005907AA" w:rsidP="005907AA"/>
    <w:p w:rsidR="005907AA" w:rsidRPr="005907AA" w:rsidRDefault="005907AA" w:rsidP="005907AA">
      <w:pPr>
        <w:numPr>
          <w:ilvl w:val="0"/>
          <w:numId w:val="18"/>
        </w:numPr>
        <w:contextualSpacing/>
      </w:pPr>
      <w:r w:rsidRPr="005907AA">
        <w:t>Dynamic resistor-capacitor circuit</w:t>
      </w:r>
    </w:p>
    <w:p w:rsidR="005907AA" w:rsidRPr="005907AA" w:rsidRDefault="005907AA" w:rsidP="005907AA">
      <w:pPr>
        <w:numPr>
          <w:ilvl w:val="1"/>
          <w:numId w:val="18"/>
        </w:numPr>
        <w:contextualSpacing/>
      </w:pPr>
      <w:r w:rsidRPr="005907AA">
        <w:t>Connect your circuit to the PWM1 (instead of +3.3V DC)</w:t>
      </w:r>
    </w:p>
    <w:p w:rsidR="005907AA" w:rsidRPr="005907AA" w:rsidRDefault="005907AA" w:rsidP="005907AA">
      <w:pPr>
        <w:numPr>
          <w:ilvl w:val="1"/>
          <w:numId w:val="18"/>
        </w:numPr>
        <w:contextualSpacing/>
      </w:pPr>
      <w:r w:rsidRPr="005907AA">
        <w:t>Connect the scope to A1+ for the capacitor output</w:t>
      </w:r>
    </w:p>
    <w:p w:rsidR="005907AA" w:rsidRPr="005907AA" w:rsidRDefault="005907AA" w:rsidP="005907AA">
      <w:pPr>
        <w:numPr>
          <w:ilvl w:val="1"/>
          <w:numId w:val="18"/>
        </w:numPr>
        <w:contextualSpacing/>
      </w:pPr>
      <w:r w:rsidRPr="005907AA">
        <w:t>Connect the scope to A2+ for the PWM1 signal</w:t>
      </w:r>
    </w:p>
    <w:p w:rsidR="005907AA" w:rsidRPr="005907AA" w:rsidRDefault="005907AA" w:rsidP="005907AA">
      <w:pPr>
        <w:numPr>
          <w:ilvl w:val="1"/>
          <w:numId w:val="18"/>
        </w:numPr>
        <w:contextualSpacing/>
      </w:pPr>
      <w:r w:rsidRPr="005907AA">
        <w:t xml:space="preserve">Drive a square wave at 1 </w:t>
      </w:r>
      <w:del w:id="243" w:author="Jimmy C. Chau" w:date="2012-06-29T22:41:00Z">
        <w:r w:rsidRPr="005907AA" w:rsidDel="000740D4">
          <w:delText>KHz</w:delText>
        </w:r>
      </w:del>
      <w:ins w:id="244" w:author="Jimmy C. Chau" w:date="2012-06-29T22:41:00Z">
        <w:r w:rsidR="000740D4">
          <w:t>kHz</w:t>
        </w:r>
      </w:ins>
      <w:r w:rsidRPr="005907AA">
        <w:t xml:space="preserve"> into your circuit on the PWM1</w:t>
      </w:r>
    </w:p>
    <w:p w:rsidR="005907AA" w:rsidRPr="005907AA" w:rsidRDefault="005907AA" w:rsidP="005907AA">
      <w:pPr>
        <w:numPr>
          <w:ilvl w:val="1"/>
          <w:numId w:val="18"/>
        </w:numPr>
        <w:contextualSpacing/>
      </w:pPr>
      <w:r w:rsidRPr="005907AA">
        <w:t>Display both channels of the scope (input PWM signal and output on the capacitor)</w:t>
      </w:r>
    </w:p>
    <w:p w:rsidR="005907AA" w:rsidRPr="005907AA" w:rsidRDefault="005907AA" w:rsidP="005907AA">
      <w:pPr>
        <w:numPr>
          <w:ilvl w:val="1"/>
          <w:numId w:val="18"/>
        </w:numPr>
        <w:contextualSpacing/>
      </w:pPr>
      <w:r w:rsidRPr="005907AA">
        <w:t xml:space="preserve">What are your observations? </w:t>
      </w:r>
    </w:p>
    <w:p w:rsidR="005907AA" w:rsidRPr="005907AA" w:rsidRDefault="005907AA" w:rsidP="005907AA">
      <w:pPr>
        <w:numPr>
          <w:ilvl w:val="1"/>
          <w:numId w:val="18"/>
        </w:numPr>
        <w:contextualSpacing/>
      </w:pPr>
      <w:r w:rsidRPr="005907AA">
        <w:t>Repeat for values in the table below, recording the peak to peak voltage</w:t>
      </w:r>
    </w:p>
    <w:p w:rsidR="005907AA" w:rsidRPr="005907AA" w:rsidRDefault="005907AA" w:rsidP="005907AA">
      <w:pPr>
        <w:numPr>
          <w:ilvl w:val="1"/>
          <w:numId w:val="18"/>
        </w:numPr>
        <w:contextualSpacing/>
      </w:pPr>
      <w:r w:rsidRPr="005907AA">
        <w:lastRenderedPageBreak/>
        <w:t>What is happening? What is the mean signal value?</w:t>
      </w:r>
    </w:p>
    <w:p w:rsidR="005907AA" w:rsidRPr="005907AA" w:rsidRDefault="005907AA" w:rsidP="005907AA">
      <w:pPr>
        <w:ind w:left="1080"/>
      </w:pPr>
    </w:p>
    <w:tbl>
      <w:tblPr>
        <w:tblW w:w="7913" w:type="dxa"/>
        <w:tblInd w:w="95" w:type="dxa"/>
        <w:tblLook w:val="0000" w:firstRow="0" w:lastRow="0" w:firstColumn="0" w:lastColumn="0" w:noHBand="0" w:noVBand="0"/>
        <w:tblPrChange w:id="245" w:author="Jimmy C. Chau" w:date="2012-07-01T09:27:00Z">
          <w:tblPr>
            <w:tblW w:w="6584" w:type="dxa"/>
            <w:tblInd w:w="95" w:type="dxa"/>
            <w:tblLook w:val="0000" w:firstRow="0" w:lastRow="0" w:firstColumn="0" w:lastColumn="0" w:noHBand="0" w:noVBand="0"/>
          </w:tblPr>
        </w:tblPrChange>
      </w:tblPr>
      <w:tblGrid>
        <w:gridCol w:w="1993"/>
        <w:gridCol w:w="1205"/>
        <w:gridCol w:w="1205"/>
        <w:gridCol w:w="1205"/>
        <w:gridCol w:w="1205"/>
        <w:gridCol w:w="1205"/>
        <w:tblGridChange w:id="246">
          <w:tblGrid>
            <w:gridCol w:w="1888"/>
            <w:gridCol w:w="1205"/>
            <w:gridCol w:w="1205"/>
            <w:gridCol w:w="1205"/>
            <w:gridCol w:w="1205"/>
            <w:gridCol w:w="1205"/>
          </w:tblGrid>
        </w:tblGridChange>
      </w:tblGrid>
      <w:tr w:rsidR="00343B44" w:rsidRPr="005907AA" w:rsidTr="00343B44">
        <w:trPr>
          <w:trHeight w:val="260"/>
          <w:trPrChange w:id="247" w:author="Jimmy C. Chau" w:date="2012-07-01T09:27: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248" w:author="Jimmy C. Chau" w:date="2012-07-01T09:27:00Z">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343B44">
            <w:pPr>
              <w:rPr>
                <w:rFonts w:ascii="Verdana" w:hAnsi="Verdana"/>
                <w:b/>
                <w:bCs/>
                <w:sz w:val="20"/>
                <w:szCs w:val="20"/>
              </w:rPr>
            </w:pPr>
            <w:ins w:id="249" w:author="Jimmy C. Chau" w:date="2012-07-01T09:24:00Z">
              <w:r w:rsidRPr="005907AA">
                <w:rPr>
                  <w:rFonts w:ascii="Verdana" w:hAnsi="Verdana"/>
                  <w:b/>
                  <w:bCs/>
                  <w:sz w:val="20"/>
                  <w:szCs w:val="20"/>
                </w:rPr>
                <w:t>Frequency</w:t>
              </w:r>
              <w:r>
                <w:rPr>
                  <w:rFonts w:ascii="Verdana" w:hAnsi="Verdana"/>
                  <w:b/>
                  <w:bCs/>
                  <w:sz w:val="20"/>
                  <w:szCs w:val="20"/>
                </w:rPr>
                <w:t xml:space="preserve"> </w:t>
              </w:r>
            </w:ins>
            <w:ins w:id="250" w:author="Jimmy C. Chau" w:date="2012-07-01T09:26:00Z">
              <w:r>
                <w:rPr>
                  <w:rFonts w:ascii="Verdana" w:hAnsi="Verdana"/>
                  <w:b/>
                  <w:bCs/>
                  <w:sz w:val="20"/>
                  <w:szCs w:val="20"/>
                </w:rPr>
                <w:t>(</w:t>
              </w:r>
            </w:ins>
            <w:ins w:id="251" w:author="Jimmy C. Chau" w:date="2012-07-01T09:24:00Z">
              <w:r>
                <w:rPr>
                  <w:rFonts w:ascii="Verdana" w:hAnsi="Verdana"/>
                  <w:b/>
                  <w:bCs/>
                  <w:sz w:val="20"/>
                  <w:szCs w:val="20"/>
                </w:rPr>
                <w:t>Hz)</w:t>
              </w:r>
            </w:ins>
            <w:del w:id="252" w:author="Jimmy C. Chau" w:date="2012-07-01T09:24:00Z">
              <w:r w:rsidRPr="005907AA" w:rsidDel="00CB77EC">
                <w:rPr>
                  <w:rFonts w:ascii="Verdana" w:hAnsi="Verdana"/>
                  <w:b/>
                  <w:bCs/>
                  <w:sz w:val="20"/>
                  <w:szCs w:val="20"/>
                </w:rPr>
                <w:delText>Frequency</w:delText>
              </w:r>
            </w:del>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Change w:id="253"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5318D1">
            <w:pPr>
              <w:jc w:val="center"/>
              <w:rPr>
                <w:rFonts w:ascii="Verdana" w:hAnsi="Verdana"/>
                <w:b/>
                <w:bCs/>
                <w:sz w:val="20"/>
                <w:szCs w:val="20"/>
              </w:rPr>
              <w:pPrChange w:id="254" w:author="Jimmy C. Chau" w:date="2012-07-01T09:27:00Z">
                <w:pPr/>
              </w:pPrChange>
            </w:pPr>
            <m:oMath>
              <m:sSub>
                <m:sSubPr>
                  <m:ctrlPr>
                    <w:ins w:id="255" w:author="Jimmy C. Chau" w:date="2012-07-01T09:24:00Z">
                      <w:rPr>
                        <w:rFonts w:ascii="Cambria Math" w:hAnsi="Cambria Math"/>
                        <w:b/>
                        <w:bCs/>
                        <w:i/>
                        <w:sz w:val="20"/>
                        <w:szCs w:val="20"/>
                      </w:rPr>
                    </w:ins>
                  </m:ctrlPr>
                </m:sSubPr>
                <m:e>
                  <w:ins w:id="256" w:author="Jimmy C. Chau" w:date="2012-07-01T09:24:00Z">
                    <m:r>
                      <m:rPr>
                        <m:sty m:val="bi"/>
                      </m:rPr>
                      <w:rPr>
                        <w:rFonts w:ascii="Cambria Math" w:hAnsi="Cambria Math"/>
                        <w:sz w:val="20"/>
                        <w:szCs w:val="20"/>
                      </w:rPr>
                      <m:t>V</m:t>
                    </m:r>
                  </w:ins>
                </m:e>
                <m:sub>
                  <m:sSub>
                    <m:sSubPr>
                      <m:ctrlPr>
                        <w:ins w:id="257" w:author="Jimmy C. Chau" w:date="2012-07-01T09:24:00Z">
                          <w:rPr>
                            <w:rFonts w:ascii="Cambria Math" w:hAnsi="Cambria Math"/>
                            <w:b/>
                            <w:bCs/>
                            <w:i/>
                            <w:sz w:val="20"/>
                            <w:szCs w:val="20"/>
                          </w:rPr>
                        </w:ins>
                      </m:ctrlPr>
                    </m:sSubPr>
                    <m:e>
                      <m:d>
                        <m:dPr>
                          <m:begChr m:val="{"/>
                          <m:endChr m:val="}"/>
                          <m:ctrlPr>
                            <w:ins w:id="258" w:author="Jimmy C. Chau" w:date="2012-07-01T09:24:00Z">
                              <w:rPr>
                                <w:rFonts w:ascii="Cambria Math" w:hAnsi="Cambria Math"/>
                                <w:b/>
                                <w:bCs/>
                                <w:i/>
                                <w:sz w:val="20"/>
                                <w:szCs w:val="20"/>
                              </w:rPr>
                            </w:ins>
                          </m:ctrlPr>
                        </m:dPr>
                        <m:e>
                          <w:ins w:id="259" w:author="Jimmy C. Chau" w:date="2012-07-01T09:24:00Z">
                            <m:r>
                              <m:rPr>
                                <m:sty m:val="bi"/>
                              </m:rPr>
                              <w:rPr>
                                <w:rFonts w:ascii="Cambria Math" w:hAnsi="Cambria Math"/>
                                <w:sz w:val="20"/>
                                <w:szCs w:val="20"/>
                              </w:rPr>
                              <m:t>p-p</m:t>
                            </m:r>
                          </w:ins>
                        </m:e>
                      </m:d>
                    </m:e>
                    <m:sub>
                      <w:ins w:id="260" w:author="Jimmy C. Chau" w:date="2012-07-01T09:24:00Z">
                        <m:r>
                          <m:rPr>
                            <m:sty m:val="bi"/>
                          </m:rPr>
                          <w:rPr>
                            <w:rFonts w:ascii="Cambria Math" w:hAnsi="Cambria Math"/>
                            <w:sz w:val="20"/>
                            <w:szCs w:val="20"/>
                          </w:rPr>
                          <m:t>1</m:t>
                        </m:r>
                      </w:ins>
                    </m:sub>
                  </m:sSub>
                </m:sub>
              </m:sSub>
            </m:oMath>
            <w:del w:id="261" w:author="Jimmy C. Chau" w:date="2012-07-01T09:24:00Z">
              <w:r w:rsidR="00343B44" w:rsidRPr="005907AA" w:rsidDel="00CB77EC">
                <w:rPr>
                  <w:rFonts w:ascii="Verdana" w:hAnsi="Verdana"/>
                  <w:b/>
                  <w:bCs/>
                  <w:sz w:val="20"/>
                  <w:szCs w:val="20"/>
                </w:rPr>
                <w:delText>Vp-p-1</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262"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5318D1">
            <w:pPr>
              <w:jc w:val="center"/>
              <w:rPr>
                <w:rFonts w:ascii="Verdana" w:hAnsi="Verdana"/>
                <w:b/>
                <w:bCs/>
                <w:sz w:val="20"/>
                <w:szCs w:val="20"/>
              </w:rPr>
              <w:pPrChange w:id="263" w:author="Jimmy C. Chau" w:date="2012-07-01T09:27:00Z">
                <w:pPr/>
              </w:pPrChange>
            </w:pPr>
            <m:oMath>
              <m:sSub>
                <m:sSubPr>
                  <m:ctrlPr>
                    <w:ins w:id="264" w:author="Jimmy C. Chau" w:date="2012-07-01T09:24:00Z">
                      <w:rPr>
                        <w:rFonts w:ascii="Cambria Math" w:hAnsi="Cambria Math"/>
                        <w:b/>
                        <w:bCs/>
                        <w:i/>
                        <w:sz w:val="20"/>
                        <w:szCs w:val="20"/>
                      </w:rPr>
                    </w:ins>
                  </m:ctrlPr>
                </m:sSubPr>
                <m:e>
                  <w:ins w:id="265" w:author="Jimmy C. Chau" w:date="2012-07-01T09:24:00Z">
                    <m:r>
                      <m:rPr>
                        <m:sty m:val="bi"/>
                      </m:rPr>
                      <w:rPr>
                        <w:rFonts w:ascii="Cambria Math" w:hAnsi="Cambria Math"/>
                        <w:sz w:val="20"/>
                        <w:szCs w:val="20"/>
                      </w:rPr>
                      <m:t>V</m:t>
                    </m:r>
                  </w:ins>
                </m:e>
                <m:sub>
                  <m:sSub>
                    <m:sSubPr>
                      <m:ctrlPr>
                        <w:ins w:id="266" w:author="Jimmy C. Chau" w:date="2012-07-01T09:24:00Z">
                          <w:rPr>
                            <w:rFonts w:ascii="Cambria Math" w:hAnsi="Cambria Math"/>
                            <w:b/>
                            <w:bCs/>
                            <w:i/>
                            <w:sz w:val="20"/>
                            <w:szCs w:val="20"/>
                          </w:rPr>
                        </w:ins>
                      </m:ctrlPr>
                    </m:sSubPr>
                    <m:e>
                      <m:d>
                        <m:dPr>
                          <m:begChr m:val="{"/>
                          <m:endChr m:val="}"/>
                          <m:ctrlPr>
                            <w:ins w:id="267" w:author="Jimmy C. Chau" w:date="2012-07-01T09:24:00Z">
                              <w:rPr>
                                <w:rFonts w:ascii="Cambria Math" w:hAnsi="Cambria Math"/>
                                <w:b/>
                                <w:bCs/>
                                <w:i/>
                                <w:sz w:val="20"/>
                                <w:szCs w:val="20"/>
                              </w:rPr>
                            </w:ins>
                          </m:ctrlPr>
                        </m:dPr>
                        <m:e>
                          <w:ins w:id="268" w:author="Jimmy C. Chau" w:date="2012-07-01T09:24:00Z">
                            <m:r>
                              <m:rPr>
                                <m:sty m:val="bi"/>
                              </m:rPr>
                              <w:rPr>
                                <w:rFonts w:ascii="Cambria Math" w:hAnsi="Cambria Math"/>
                                <w:sz w:val="20"/>
                                <w:szCs w:val="20"/>
                              </w:rPr>
                              <m:t>p-p</m:t>
                            </m:r>
                          </w:ins>
                        </m:e>
                      </m:d>
                    </m:e>
                    <m:sub>
                      <w:ins w:id="269" w:author="Jimmy C. Chau" w:date="2012-07-01T09:24:00Z">
                        <m:r>
                          <m:rPr>
                            <m:sty m:val="bi"/>
                          </m:rPr>
                          <w:rPr>
                            <w:rFonts w:ascii="Cambria Math" w:hAnsi="Cambria Math"/>
                            <w:sz w:val="20"/>
                            <w:szCs w:val="20"/>
                          </w:rPr>
                          <m:t>2</m:t>
                        </m:r>
                      </w:ins>
                    </m:sub>
                  </m:sSub>
                </m:sub>
              </m:sSub>
            </m:oMath>
            <w:del w:id="270" w:author="Jimmy C. Chau" w:date="2012-07-01T09:24:00Z">
              <w:r w:rsidR="00343B44" w:rsidRPr="005907AA" w:rsidDel="00CB77EC">
                <w:rPr>
                  <w:rFonts w:ascii="Verdana" w:hAnsi="Verdana"/>
                  <w:b/>
                  <w:bCs/>
                  <w:sz w:val="20"/>
                  <w:szCs w:val="20"/>
                </w:rPr>
                <w:delText>Vp-p-2</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271"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5318D1">
            <w:pPr>
              <w:jc w:val="center"/>
              <w:rPr>
                <w:rFonts w:ascii="Verdana" w:hAnsi="Verdana"/>
                <w:b/>
                <w:bCs/>
                <w:sz w:val="20"/>
                <w:szCs w:val="20"/>
              </w:rPr>
              <w:pPrChange w:id="272" w:author="Jimmy C. Chau" w:date="2012-07-01T09:27:00Z">
                <w:pPr/>
              </w:pPrChange>
            </w:pPr>
            <m:oMath>
              <m:sSub>
                <m:sSubPr>
                  <m:ctrlPr>
                    <w:ins w:id="273" w:author="Jimmy C. Chau" w:date="2012-07-01T09:24:00Z">
                      <w:rPr>
                        <w:rFonts w:ascii="Cambria Math" w:hAnsi="Cambria Math"/>
                        <w:b/>
                        <w:bCs/>
                        <w:i/>
                        <w:sz w:val="20"/>
                        <w:szCs w:val="20"/>
                      </w:rPr>
                    </w:ins>
                  </m:ctrlPr>
                </m:sSubPr>
                <m:e>
                  <w:ins w:id="274" w:author="Jimmy C. Chau" w:date="2012-07-01T09:24:00Z">
                    <m:r>
                      <m:rPr>
                        <m:sty m:val="bi"/>
                      </m:rPr>
                      <w:rPr>
                        <w:rFonts w:ascii="Cambria Math" w:hAnsi="Cambria Math"/>
                        <w:sz w:val="20"/>
                        <w:szCs w:val="20"/>
                      </w:rPr>
                      <m:t>V</m:t>
                    </m:r>
                  </w:ins>
                </m:e>
                <m:sub>
                  <m:sSub>
                    <m:sSubPr>
                      <m:ctrlPr>
                        <w:ins w:id="275" w:author="Jimmy C. Chau" w:date="2012-07-01T09:24:00Z">
                          <w:rPr>
                            <w:rFonts w:ascii="Cambria Math" w:hAnsi="Cambria Math"/>
                            <w:b/>
                            <w:bCs/>
                            <w:i/>
                            <w:sz w:val="20"/>
                            <w:szCs w:val="20"/>
                          </w:rPr>
                        </w:ins>
                      </m:ctrlPr>
                    </m:sSubPr>
                    <m:e>
                      <m:d>
                        <m:dPr>
                          <m:begChr m:val="{"/>
                          <m:endChr m:val="}"/>
                          <m:ctrlPr>
                            <w:ins w:id="276" w:author="Jimmy C. Chau" w:date="2012-07-01T09:24:00Z">
                              <w:rPr>
                                <w:rFonts w:ascii="Cambria Math" w:hAnsi="Cambria Math"/>
                                <w:b/>
                                <w:bCs/>
                                <w:i/>
                                <w:sz w:val="20"/>
                                <w:szCs w:val="20"/>
                              </w:rPr>
                            </w:ins>
                          </m:ctrlPr>
                        </m:dPr>
                        <m:e>
                          <w:ins w:id="277" w:author="Jimmy C. Chau" w:date="2012-07-01T09:24:00Z">
                            <m:r>
                              <m:rPr>
                                <m:sty m:val="bi"/>
                              </m:rPr>
                              <w:rPr>
                                <w:rFonts w:ascii="Cambria Math" w:hAnsi="Cambria Math"/>
                                <w:sz w:val="20"/>
                                <w:szCs w:val="20"/>
                              </w:rPr>
                              <m:t>p-p</m:t>
                            </m:r>
                          </w:ins>
                        </m:e>
                      </m:d>
                    </m:e>
                    <m:sub>
                      <w:ins w:id="278" w:author="Jimmy C. Chau" w:date="2012-07-01T09:24:00Z">
                        <m:r>
                          <m:rPr>
                            <m:sty m:val="bi"/>
                          </m:rPr>
                          <w:rPr>
                            <w:rFonts w:ascii="Cambria Math" w:hAnsi="Cambria Math"/>
                            <w:sz w:val="20"/>
                            <w:szCs w:val="20"/>
                          </w:rPr>
                          <m:t>3</m:t>
                        </m:r>
                      </w:ins>
                    </m:sub>
                  </m:sSub>
                </m:sub>
              </m:sSub>
            </m:oMath>
            <w:del w:id="279" w:author="Jimmy C. Chau" w:date="2012-07-01T09:24:00Z">
              <w:r w:rsidR="00343B44" w:rsidRPr="005907AA" w:rsidDel="00CB77EC">
                <w:rPr>
                  <w:rFonts w:ascii="Verdana" w:hAnsi="Verdana"/>
                  <w:b/>
                  <w:bCs/>
                  <w:sz w:val="20"/>
                  <w:szCs w:val="20"/>
                </w:rPr>
                <w:delText>Vp-p-3</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280"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5318D1">
            <w:pPr>
              <w:jc w:val="center"/>
              <w:rPr>
                <w:rFonts w:ascii="Verdana" w:hAnsi="Verdana"/>
                <w:b/>
                <w:bCs/>
                <w:sz w:val="20"/>
                <w:szCs w:val="20"/>
              </w:rPr>
              <w:pPrChange w:id="281" w:author="Jimmy C. Chau" w:date="2012-07-01T09:27:00Z">
                <w:pPr/>
              </w:pPrChange>
            </w:pPr>
            <m:oMath>
              <m:sSub>
                <m:sSubPr>
                  <m:ctrlPr>
                    <w:ins w:id="282" w:author="Jimmy C. Chau" w:date="2012-07-01T09:24:00Z">
                      <w:rPr>
                        <w:rFonts w:ascii="Cambria Math" w:hAnsi="Cambria Math"/>
                        <w:b/>
                        <w:bCs/>
                        <w:i/>
                        <w:sz w:val="20"/>
                        <w:szCs w:val="20"/>
                      </w:rPr>
                    </w:ins>
                  </m:ctrlPr>
                </m:sSubPr>
                <m:e>
                  <w:ins w:id="283" w:author="Jimmy C. Chau" w:date="2012-07-01T09:24:00Z">
                    <m:r>
                      <m:rPr>
                        <m:sty m:val="bi"/>
                      </m:rPr>
                      <w:rPr>
                        <w:rFonts w:ascii="Cambria Math" w:hAnsi="Cambria Math"/>
                        <w:sz w:val="20"/>
                        <w:szCs w:val="20"/>
                      </w:rPr>
                      <m:t>V</m:t>
                    </m:r>
                  </w:ins>
                </m:e>
                <m:sub>
                  <m:sSub>
                    <m:sSubPr>
                      <m:ctrlPr>
                        <w:ins w:id="284" w:author="Jimmy C. Chau" w:date="2012-07-01T09:24:00Z">
                          <w:rPr>
                            <w:rFonts w:ascii="Cambria Math" w:hAnsi="Cambria Math"/>
                            <w:b/>
                            <w:bCs/>
                            <w:i/>
                            <w:sz w:val="20"/>
                            <w:szCs w:val="20"/>
                          </w:rPr>
                        </w:ins>
                      </m:ctrlPr>
                    </m:sSubPr>
                    <m:e>
                      <m:d>
                        <m:dPr>
                          <m:begChr m:val="{"/>
                          <m:endChr m:val="}"/>
                          <m:ctrlPr>
                            <w:ins w:id="285" w:author="Jimmy C. Chau" w:date="2012-07-01T09:24:00Z">
                              <w:rPr>
                                <w:rFonts w:ascii="Cambria Math" w:hAnsi="Cambria Math"/>
                                <w:b/>
                                <w:bCs/>
                                <w:i/>
                                <w:sz w:val="20"/>
                                <w:szCs w:val="20"/>
                              </w:rPr>
                            </w:ins>
                          </m:ctrlPr>
                        </m:dPr>
                        <m:e>
                          <w:ins w:id="286" w:author="Jimmy C. Chau" w:date="2012-07-01T09:24:00Z">
                            <m:r>
                              <m:rPr>
                                <m:sty m:val="bi"/>
                              </m:rPr>
                              <w:rPr>
                                <w:rFonts w:ascii="Cambria Math" w:hAnsi="Cambria Math"/>
                                <w:sz w:val="20"/>
                                <w:szCs w:val="20"/>
                              </w:rPr>
                              <m:t>p-p</m:t>
                            </m:r>
                          </w:ins>
                        </m:e>
                      </m:d>
                    </m:e>
                    <m:sub>
                      <w:ins w:id="287" w:author="Jimmy C. Chau" w:date="2012-07-01T09:24:00Z">
                        <m:r>
                          <m:rPr>
                            <m:sty m:val="bi"/>
                          </m:rPr>
                          <w:rPr>
                            <w:rFonts w:ascii="Cambria Math" w:hAnsi="Cambria Math"/>
                            <w:sz w:val="20"/>
                            <w:szCs w:val="20"/>
                          </w:rPr>
                          <m:t>4</m:t>
                        </m:r>
                      </w:ins>
                    </m:sub>
                  </m:sSub>
                </m:sub>
              </m:sSub>
            </m:oMath>
            <w:del w:id="288" w:author="Jimmy C. Chau" w:date="2012-07-01T09:24:00Z">
              <w:r w:rsidR="00343B44" w:rsidRPr="005907AA" w:rsidDel="00CB77EC">
                <w:rPr>
                  <w:rFonts w:ascii="Verdana" w:hAnsi="Verdana"/>
                  <w:b/>
                  <w:bCs/>
                  <w:sz w:val="20"/>
                  <w:szCs w:val="20"/>
                </w:rPr>
                <w:delText>Vp-p-4</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289"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5318D1">
            <w:pPr>
              <w:jc w:val="center"/>
              <w:rPr>
                <w:rFonts w:ascii="Verdana" w:hAnsi="Verdana"/>
                <w:b/>
                <w:bCs/>
                <w:sz w:val="20"/>
                <w:szCs w:val="20"/>
              </w:rPr>
              <w:pPrChange w:id="290" w:author="Jimmy C. Chau" w:date="2012-07-01T09:27:00Z">
                <w:pPr/>
              </w:pPrChange>
            </w:pPr>
            <m:oMath>
              <m:sSub>
                <m:sSubPr>
                  <m:ctrlPr>
                    <w:ins w:id="291" w:author="Jimmy C. Chau" w:date="2012-07-01T09:24:00Z">
                      <w:rPr>
                        <w:rFonts w:ascii="Cambria Math" w:hAnsi="Cambria Math"/>
                        <w:b/>
                        <w:bCs/>
                        <w:i/>
                        <w:sz w:val="20"/>
                        <w:szCs w:val="20"/>
                      </w:rPr>
                    </w:ins>
                  </m:ctrlPr>
                </m:sSubPr>
                <m:e>
                  <w:ins w:id="292" w:author="Jimmy C. Chau" w:date="2012-07-01T09:24:00Z">
                    <m:r>
                      <m:rPr>
                        <m:sty m:val="bi"/>
                      </m:rPr>
                      <w:rPr>
                        <w:rFonts w:ascii="Cambria Math" w:hAnsi="Cambria Math"/>
                        <w:sz w:val="20"/>
                        <w:szCs w:val="20"/>
                      </w:rPr>
                      <m:t>V</m:t>
                    </m:r>
                  </w:ins>
                </m:e>
                <m:sub>
                  <m:sSub>
                    <m:sSubPr>
                      <m:ctrlPr>
                        <w:ins w:id="293" w:author="Jimmy C. Chau" w:date="2012-07-01T09:24:00Z">
                          <w:rPr>
                            <w:rFonts w:ascii="Cambria Math" w:hAnsi="Cambria Math"/>
                            <w:b/>
                            <w:bCs/>
                            <w:i/>
                            <w:sz w:val="20"/>
                            <w:szCs w:val="20"/>
                          </w:rPr>
                        </w:ins>
                      </m:ctrlPr>
                    </m:sSubPr>
                    <m:e>
                      <m:d>
                        <m:dPr>
                          <m:begChr m:val="{"/>
                          <m:endChr m:val="}"/>
                          <m:ctrlPr>
                            <w:ins w:id="294" w:author="Jimmy C. Chau" w:date="2012-07-01T09:24:00Z">
                              <w:rPr>
                                <w:rFonts w:ascii="Cambria Math" w:hAnsi="Cambria Math"/>
                                <w:b/>
                                <w:bCs/>
                                <w:i/>
                                <w:sz w:val="20"/>
                                <w:szCs w:val="20"/>
                              </w:rPr>
                            </w:ins>
                          </m:ctrlPr>
                        </m:dPr>
                        <m:e>
                          <w:ins w:id="295" w:author="Jimmy C. Chau" w:date="2012-07-01T09:24:00Z">
                            <m:r>
                              <m:rPr>
                                <m:sty m:val="bi"/>
                              </m:rPr>
                              <w:rPr>
                                <w:rFonts w:ascii="Cambria Math" w:hAnsi="Cambria Math"/>
                                <w:sz w:val="20"/>
                                <w:szCs w:val="20"/>
                              </w:rPr>
                              <m:t>p-p</m:t>
                            </m:r>
                          </w:ins>
                        </m:e>
                      </m:d>
                    </m:e>
                    <m:sub>
                      <w:ins w:id="296" w:author="Jimmy C. Chau" w:date="2012-07-01T09:24:00Z">
                        <m:r>
                          <m:rPr>
                            <m:sty m:val="bi"/>
                          </m:rPr>
                          <w:rPr>
                            <w:rFonts w:ascii="Cambria Math" w:hAnsi="Cambria Math"/>
                            <w:sz w:val="20"/>
                            <w:szCs w:val="20"/>
                          </w:rPr>
                          <m:t>5</m:t>
                        </m:r>
                      </w:ins>
                    </m:sub>
                  </m:sSub>
                </m:sub>
              </m:sSub>
            </m:oMath>
            <w:del w:id="297" w:author="Jimmy C. Chau" w:date="2012-07-01T09:24:00Z">
              <w:r w:rsidR="00343B44" w:rsidRPr="005907AA" w:rsidDel="00CB77EC">
                <w:rPr>
                  <w:rFonts w:ascii="Verdana" w:hAnsi="Verdana"/>
                  <w:b/>
                  <w:bCs/>
                  <w:sz w:val="20"/>
                  <w:szCs w:val="20"/>
                </w:rPr>
                <w:delText>Vp-p-5</w:delText>
              </w:r>
            </w:del>
          </w:p>
        </w:tc>
      </w:tr>
      <w:tr w:rsidR="00343B44" w:rsidRPr="005907AA" w:rsidTr="00343B44">
        <w:trPr>
          <w:trHeight w:val="260"/>
          <w:trPrChange w:id="298" w:author="Jimmy C. Chau" w:date="2012-07-01T09:27: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299" w:author="Jimmy C. Chau" w:date="2012-07-01T09:27:00Z">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jc w:val="right"/>
              <w:rPr>
                <w:rFonts w:ascii="Verdana" w:hAnsi="Verdana"/>
                <w:sz w:val="20"/>
                <w:szCs w:val="20"/>
              </w:rPr>
            </w:pPr>
            <w:ins w:id="300" w:author="Jimmy C. Chau" w:date="2012-07-01T09:24:00Z">
              <w:r>
                <w:rPr>
                  <w:rFonts w:ascii="Verdana" w:hAnsi="Verdana"/>
                  <w:sz w:val="20"/>
                  <w:szCs w:val="20"/>
                </w:rPr>
                <w:t>1</w:t>
              </w:r>
            </w:ins>
            <w:del w:id="301" w:author="Jimmy C. Chau" w:date="2012-07-01T09:24:00Z">
              <w:r w:rsidRPr="005907AA" w:rsidDel="00CB77EC">
                <w:rPr>
                  <w:rFonts w:ascii="Verdana" w:hAnsi="Verdana"/>
                  <w:sz w:val="20"/>
                  <w:szCs w:val="20"/>
                </w:rPr>
                <w:delText>1</w:delText>
              </w:r>
            </w:del>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Change w:id="302"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03" w:author="Jimmy C. Chau" w:date="2012-07-01T09:24:00Z">
              <w:r w:rsidRPr="005907AA">
                <w:rPr>
                  <w:rFonts w:ascii="Verdana" w:hAnsi="Verdana"/>
                  <w:sz w:val="20"/>
                  <w:szCs w:val="20"/>
                </w:rPr>
                <w:t> </w:t>
              </w:r>
            </w:ins>
            <w:del w:id="304"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05"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06" w:author="Jimmy C. Chau" w:date="2012-07-01T09:24:00Z">
              <w:r w:rsidRPr="005907AA">
                <w:rPr>
                  <w:rFonts w:ascii="Verdana" w:hAnsi="Verdana"/>
                  <w:sz w:val="20"/>
                  <w:szCs w:val="20"/>
                </w:rPr>
                <w:t> </w:t>
              </w:r>
            </w:ins>
            <w:del w:id="307"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08"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09" w:author="Jimmy C. Chau" w:date="2012-07-01T09:24:00Z">
              <w:r w:rsidRPr="005907AA">
                <w:rPr>
                  <w:rFonts w:ascii="Verdana" w:hAnsi="Verdana"/>
                  <w:sz w:val="20"/>
                  <w:szCs w:val="20"/>
                </w:rPr>
                <w:t> </w:t>
              </w:r>
            </w:ins>
            <w:del w:id="310"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11"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12" w:author="Jimmy C. Chau" w:date="2012-07-01T09:24:00Z">
              <w:r w:rsidRPr="005907AA">
                <w:rPr>
                  <w:rFonts w:ascii="Verdana" w:hAnsi="Verdana"/>
                  <w:sz w:val="20"/>
                  <w:szCs w:val="20"/>
                </w:rPr>
                <w:t> </w:t>
              </w:r>
            </w:ins>
            <w:del w:id="313"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14"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15" w:author="Jimmy C. Chau" w:date="2012-07-01T09:24:00Z">
              <w:r w:rsidRPr="005907AA">
                <w:rPr>
                  <w:rFonts w:ascii="Verdana" w:hAnsi="Verdana"/>
                  <w:sz w:val="20"/>
                  <w:szCs w:val="20"/>
                </w:rPr>
                <w:t> </w:t>
              </w:r>
            </w:ins>
            <w:del w:id="316" w:author="Jimmy C. Chau" w:date="2012-07-01T09:24:00Z">
              <w:r w:rsidRPr="005907AA" w:rsidDel="00CB77EC">
                <w:rPr>
                  <w:rFonts w:ascii="Verdana" w:hAnsi="Verdana"/>
                  <w:sz w:val="20"/>
                  <w:szCs w:val="20"/>
                </w:rPr>
                <w:delText> </w:delText>
              </w:r>
            </w:del>
          </w:p>
        </w:tc>
      </w:tr>
      <w:tr w:rsidR="00343B44" w:rsidRPr="005907AA" w:rsidTr="00343B44">
        <w:trPr>
          <w:trHeight w:val="260"/>
          <w:trPrChange w:id="317" w:author="Jimmy C. Chau" w:date="2012-07-01T09:27: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318" w:author="Jimmy C. Chau" w:date="2012-07-01T09:27:00Z">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jc w:val="right"/>
              <w:rPr>
                <w:rFonts w:ascii="Verdana" w:hAnsi="Verdana"/>
                <w:sz w:val="20"/>
                <w:szCs w:val="20"/>
              </w:rPr>
            </w:pPr>
            <w:ins w:id="319" w:author="Jimmy C. Chau" w:date="2012-07-01T09:24:00Z">
              <w:r>
                <w:rPr>
                  <w:rFonts w:ascii="Verdana" w:hAnsi="Verdana"/>
                  <w:sz w:val="20"/>
                  <w:szCs w:val="20"/>
                </w:rPr>
                <w:t>10</w:t>
              </w:r>
            </w:ins>
            <w:del w:id="320" w:author="Jimmy C. Chau" w:date="2012-07-01T09:24:00Z">
              <w:r w:rsidRPr="005907AA" w:rsidDel="00CB77EC">
                <w:rPr>
                  <w:rFonts w:ascii="Verdana" w:hAnsi="Verdana"/>
                  <w:sz w:val="20"/>
                  <w:szCs w:val="20"/>
                </w:rPr>
                <w:delText>10</w:delText>
              </w:r>
            </w:del>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Change w:id="321"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22" w:author="Jimmy C. Chau" w:date="2012-07-01T09:24:00Z">
              <w:r w:rsidRPr="005907AA">
                <w:rPr>
                  <w:rFonts w:ascii="Verdana" w:hAnsi="Verdana"/>
                  <w:sz w:val="20"/>
                  <w:szCs w:val="20"/>
                </w:rPr>
                <w:t> </w:t>
              </w:r>
            </w:ins>
            <w:del w:id="323"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24"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25" w:author="Jimmy C. Chau" w:date="2012-07-01T09:24:00Z">
              <w:r w:rsidRPr="005907AA">
                <w:rPr>
                  <w:rFonts w:ascii="Verdana" w:hAnsi="Verdana"/>
                  <w:sz w:val="20"/>
                  <w:szCs w:val="20"/>
                </w:rPr>
                <w:t> </w:t>
              </w:r>
            </w:ins>
            <w:del w:id="326"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27"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28" w:author="Jimmy C. Chau" w:date="2012-07-01T09:24:00Z">
              <w:r w:rsidRPr="005907AA">
                <w:rPr>
                  <w:rFonts w:ascii="Verdana" w:hAnsi="Verdana"/>
                  <w:sz w:val="20"/>
                  <w:szCs w:val="20"/>
                </w:rPr>
                <w:t> </w:t>
              </w:r>
            </w:ins>
            <w:del w:id="329"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30"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31" w:author="Jimmy C. Chau" w:date="2012-07-01T09:24:00Z">
              <w:r w:rsidRPr="005907AA">
                <w:rPr>
                  <w:rFonts w:ascii="Verdana" w:hAnsi="Verdana"/>
                  <w:sz w:val="20"/>
                  <w:szCs w:val="20"/>
                </w:rPr>
                <w:t> </w:t>
              </w:r>
            </w:ins>
            <w:del w:id="332"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33"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34" w:author="Jimmy C. Chau" w:date="2012-07-01T09:24:00Z">
              <w:r w:rsidRPr="005907AA">
                <w:rPr>
                  <w:rFonts w:ascii="Verdana" w:hAnsi="Verdana"/>
                  <w:sz w:val="20"/>
                  <w:szCs w:val="20"/>
                </w:rPr>
                <w:t> </w:t>
              </w:r>
            </w:ins>
            <w:del w:id="335" w:author="Jimmy C. Chau" w:date="2012-07-01T09:24:00Z">
              <w:r w:rsidRPr="005907AA" w:rsidDel="00CB77EC">
                <w:rPr>
                  <w:rFonts w:ascii="Verdana" w:hAnsi="Verdana"/>
                  <w:sz w:val="20"/>
                  <w:szCs w:val="20"/>
                </w:rPr>
                <w:delText> </w:delText>
              </w:r>
            </w:del>
          </w:p>
        </w:tc>
      </w:tr>
      <w:tr w:rsidR="00343B44" w:rsidRPr="005907AA" w:rsidTr="00343B44">
        <w:trPr>
          <w:trHeight w:val="260"/>
          <w:trPrChange w:id="336" w:author="Jimmy C. Chau" w:date="2012-07-01T09:27: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337" w:author="Jimmy C. Chau" w:date="2012-07-01T09:27:00Z">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jc w:val="right"/>
              <w:rPr>
                <w:rFonts w:ascii="Verdana" w:hAnsi="Verdana"/>
                <w:sz w:val="20"/>
                <w:szCs w:val="20"/>
              </w:rPr>
            </w:pPr>
            <w:ins w:id="338" w:author="Jimmy C. Chau" w:date="2012-07-01T09:24:00Z">
              <w:r>
                <w:rPr>
                  <w:rFonts w:ascii="Verdana" w:hAnsi="Verdana"/>
                  <w:sz w:val="20"/>
                  <w:szCs w:val="20"/>
                </w:rPr>
                <w:t>100</w:t>
              </w:r>
            </w:ins>
            <w:del w:id="339" w:author="Jimmy C. Chau" w:date="2012-07-01T09:24:00Z">
              <w:r w:rsidRPr="005907AA" w:rsidDel="00CB77EC">
                <w:rPr>
                  <w:rFonts w:ascii="Verdana" w:hAnsi="Verdana"/>
                  <w:sz w:val="20"/>
                  <w:szCs w:val="20"/>
                </w:rPr>
                <w:delText>100</w:delText>
              </w:r>
            </w:del>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Change w:id="340"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41" w:author="Jimmy C. Chau" w:date="2012-07-01T09:24:00Z">
              <w:r w:rsidRPr="005907AA">
                <w:rPr>
                  <w:rFonts w:ascii="Verdana" w:hAnsi="Verdana"/>
                  <w:sz w:val="20"/>
                  <w:szCs w:val="20"/>
                </w:rPr>
                <w:t> </w:t>
              </w:r>
            </w:ins>
            <w:del w:id="342"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43"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44" w:author="Jimmy C. Chau" w:date="2012-07-01T09:24:00Z">
              <w:r w:rsidRPr="005907AA">
                <w:rPr>
                  <w:rFonts w:ascii="Verdana" w:hAnsi="Verdana"/>
                  <w:sz w:val="20"/>
                  <w:szCs w:val="20"/>
                </w:rPr>
                <w:t> </w:t>
              </w:r>
            </w:ins>
            <w:del w:id="345"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46"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47" w:author="Jimmy C. Chau" w:date="2012-07-01T09:24:00Z">
              <w:r w:rsidRPr="005907AA">
                <w:rPr>
                  <w:rFonts w:ascii="Verdana" w:hAnsi="Verdana"/>
                  <w:sz w:val="20"/>
                  <w:szCs w:val="20"/>
                </w:rPr>
                <w:t> </w:t>
              </w:r>
            </w:ins>
            <w:del w:id="348"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49"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50" w:author="Jimmy C. Chau" w:date="2012-07-01T09:24:00Z">
              <w:r w:rsidRPr="005907AA">
                <w:rPr>
                  <w:rFonts w:ascii="Verdana" w:hAnsi="Verdana"/>
                  <w:sz w:val="20"/>
                  <w:szCs w:val="20"/>
                </w:rPr>
                <w:t> </w:t>
              </w:r>
            </w:ins>
            <w:del w:id="351"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52"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53" w:author="Jimmy C. Chau" w:date="2012-07-01T09:24:00Z">
              <w:r w:rsidRPr="005907AA">
                <w:rPr>
                  <w:rFonts w:ascii="Verdana" w:hAnsi="Verdana"/>
                  <w:sz w:val="20"/>
                  <w:szCs w:val="20"/>
                </w:rPr>
                <w:t> </w:t>
              </w:r>
            </w:ins>
            <w:del w:id="354" w:author="Jimmy C. Chau" w:date="2012-07-01T09:24:00Z">
              <w:r w:rsidRPr="005907AA" w:rsidDel="00CB77EC">
                <w:rPr>
                  <w:rFonts w:ascii="Verdana" w:hAnsi="Verdana"/>
                  <w:sz w:val="20"/>
                  <w:szCs w:val="20"/>
                </w:rPr>
                <w:delText> </w:delText>
              </w:r>
            </w:del>
          </w:p>
        </w:tc>
      </w:tr>
      <w:tr w:rsidR="00343B44" w:rsidRPr="005907AA" w:rsidTr="00343B44">
        <w:trPr>
          <w:trHeight w:val="260"/>
          <w:trPrChange w:id="355" w:author="Jimmy C. Chau" w:date="2012-07-01T09:27: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356" w:author="Jimmy C. Chau" w:date="2012-07-01T09:27:00Z">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jc w:val="right"/>
              <w:rPr>
                <w:rFonts w:ascii="Verdana" w:hAnsi="Verdana"/>
                <w:sz w:val="20"/>
                <w:szCs w:val="20"/>
              </w:rPr>
            </w:pPr>
            <w:ins w:id="357" w:author="Jimmy C. Chau" w:date="2012-07-01T09:24:00Z">
              <w:r>
                <w:rPr>
                  <w:rFonts w:ascii="Verdana" w:hAnsi="Verdana"/>
                  <w:sz w:val="20"/>
                  <w:szCs w:val="20"/>
                </w:rPr>
                <w:t>1,000</w:t>
              </w:r>
            </w:ins>
            <w:del w:id="358" w:author="Jimmy C. Chau" w:date="2012-07-01T09:24:00Z">
              <w:r w:rsidRPr="005907AA" w:rsidDel="00CB77EC">
                <w:rPr>
                  <w:rFonts w:ascii="Verdana" w:hAnsi="Verdana"/>
                  <w:sz w:val="20"/>
                  <w:szCs w:val="20"/>
                </w:rPr>
                <w:delText>1000</w:delText>
              </w:r>
            </w:del>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Change w:id="359"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60" w:author="Jimmy C. Chau" w:date="2012-07-01T09:24:00Z">
              <w:r w:rsidRPr="005907AA">
                <w:rPr>
                  <w:rFonts w:ascii="Verdana" w:hAnsi="Verdana"/>
                  <w:sz w:val="20"/>
                  <w:szCs w:val="20"/>
                </w:rPr>
                <w:t> </w:t>
              </w:r>
            </w:ins>
            <w:del w:id="361"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62"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63" w:author="Jimmy C. Chau" w:date="2012-07-01T09:24:00Z">
              <w:r w:rsidRPr="005907AA">
                <w:rPr>
                  <w:rFonts w:ascii="Verdana" w:hAnsi="Verdana"/>
                  <w:sz w:val="20"/>
                  <w:szCs w:val="20"/>
                </w:rPr>
                <w:t> </w:t>
              </w:r>
            </w:ins>
            <w:del w:id="364"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65"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66" w:author="Jimmy C. Chau" w:date="2012-07-01T09:24:00Z">
              <w:r w:rsidRPr="005907AA">
                <w:rPr>
                  <w:rFonts w:ascii="Verdana" w:hAnsi="Verdana"/>
                  <w:sz w:val="20"/>
                  <w:szCs w:val="20"/>
                </w:rPr>
                <w:t> </w:t>
              </w:r>
            </w:ins>
            <w:del w:id="367"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68"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69" w:author="Jimmy C. Chau" w:date="2012-07-01T09:24:00Z">
              <w:r w:rsidRPr="005907AA">
                <w:rPr>
                  <w:rFonts w:ascii="Verdana" w:hAnsi="Verdana"/>
                  <w:sz w:val="20"/>
                  <w:szCs w:val="20"/>
                </w:rPr>
                <w:t> </w:t>
              </w:r>
            </w:ins>
            <w:del w:id="370"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71"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72" w:author="Jimmy C. Chau" w:date="2012-07-01T09:24:00Z">
              <w:r w:rsidRPr="005907AA">
                <w:rPr>
                  <w:rFonts w:ascii="Verdana" w:hAnsi="Verdana"/>
                  <w:sz w:val="20"/>
                  <w:szCs w:val="20"/>
                </w:rPr>
                <w:t> </w:t>
              </w:r>
            </w:ins>
            <w:del w:id="373" w:author="Jimmy C. Chau" w:date="2012-07-01T09:24:00Z">
              <w:r w:rsidRPr="005907AA" w:rsidDel="00CB77EC">
                <w:rPr>
                  <w:rFonts w:ascii="Verdana" w:hAnsi="Verdana"/>
                  <w:sz w:val="20"/>
                  <w:szCs w:val="20"/>
                </w:rPr>
                <w:delText> </w:delText>
              </w:r>
            </w:del>
          </w:p>
        </w:tc>
      </w:tr>
      <w:tr w:rsidR="00343B44" w:rsidRPr="005907AA" w:rsidTr="00343B44">
        <w:trPr>
          <w:trHeight w:val="260"/>
          <w:trPrChange w:id="374" w:author="Jimmy C. Chau" w:date="2012-07-01T09:27: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375" w:author="Jimmy C. Chau" w:date="2012-07-01T09:27:00Z">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jc w:val="right"/>
              <w:rPr>
                <w:rFonts w:ascii="Verdana" w:hAnsi="Verdana"/>
                <w:sz w:val="20"/>
                <w:szCs w:val="20"/>
              </w:rPr>
            </w:pPr>
            <w:ins w:id="376" w:author="Jimmy C. Chau" w:date="2012-07-01T09:24:00Z">
              <w:r>
                <w:rPr>
                  <w:rFonts w:ascii="Verdana" w:hAnsi="Verdana"/>
                  <w:sz w:val="20"/>
                  <w:szCs w:val="20"/>
                </w:rPr>
                <w:t>10,000</w:t>
              </w:r>
            </w:ins>
            <w:del w:id="377" w:author="Jimmy C. Chau" w:date="2012-07-01T09:24:00Z">
              <w:r w:rsidRPr="005907AA" w:rsidDel="00CB77EC">
                <w:rPr>
                  <w:rFonts w:ascii="Verdana" w:hAnsi="Verdana"/>
                  <w:sz w:val="20"/>
                  <w:szCs w:val="20"/>
                </w:rPr>
                <w:delText>10000</w:delText>
              </w:r>
            </w:del>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Change w:id="378"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79" w:author="Jimmy C. Chau" w:date="2012-07-01T09:24:00Z">
              <w:r w:rsidRPr="005907AA">
                <w:rPr>
                  <w:rFonts w:ascii="Verdana" w:hAnsi="Verdana"/>
                  <w:sz w:val="20"/>
                  <w:szCs w:val="20"/>
                </w:rPr>
                <w:t> </w:t>
              </w:r>
            </w:ins>
            <w:del w:id="380"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81"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82" w:author="Jimmy C. Chau" w:date="2012-07-01T09:24:00Z">
              <w:r w:rsidRPr="005907AA">
                <w:rPr>
                  <w:rFonts w:ascii="Verdana" w:hAnsi="Verdana"/>
                  <w:sz w:val="20"/>
                  <w:szCs w:val="20"/>
                </w:rPr>
                <w:t> </w:t>
              </w:r>
            </w:ins>
            <w:del w:id="383"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84"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85" w:author="Jimmy C. Chau" w:date="2012-07-01T09:24:00Z">
              <w:r w:rsidRPr="005907AA">
                <w:rPr>
                  <w:rFonts w:ascii="Verdana" w:hAnsi="Verdana"/>
                  <w:sz w:val="20"/>
                  <w:szCs w:val="20"/>
                </w:rPr>
                <w:t> </w:t>
              </w:r>
            </w:ins>
            <w:del w:id="386"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87"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88" w:author="Jimmy C. Chau" w:date="2012-07-01T09:24:00Z">
              <w:r w:rsidRPr="005907AA">
                <w:rPr>
                  <w:rFonts w:ascii="Verdana" w:hAnsi="Verdana"/>
                  <w:sz w:val="20"/>
                  <w:szCs w:val="20"/>
                </w:rPr>
                <w:t> </w:t>
              </w:r>
            </w:ins>
            <w:del w:id="389"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390"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91" w:author="Jimmy C. Chau" w:date="2012-07-01T09:24:00Z">
              <w:r w:rsidRPr="005907AA">
                <w:rPr>
                  <w:rFonts w:ascii="Verdana" w:hAnsi="Verdana"/>
                  <w:sz w:val="20"/>
                  <w:szCs w:val="20"/>
                </w:rPr>
                <w:t> </w:t>
              </w:r>
            </w:ins>
            <w:del w:id="392" w:author="Jimmy C. Chau" w:date="2012-07-01T09:24:00Z">
              <w:r w:rsidRPr="005907AA" w:rsidDel="00CB77EC">
                <w:rPr>
                  <w:rFonts w:ascii="Verdana" w:hAnsi="Verdana"/>
                  <w:sz w:val="20"/>
                  <w:szCs w:val="20"/>
                </w:rPr>
                <w:delText> </w:delText>
              </w:r>
            </w:del>
          </w:p>
        </w:tc>
      </w:tr>
      <w:tr w:rsidR="00343B44" w:rsidRPr="005907AA" w:rsidTr="00343B44">
        <w:trPr>
          <w:trHeight w:val="260"/>
          <w:trPrChange w:id="393" w:author="Jimmy C. Chau" w:date="2012-07-01T09:27:00Z">
            <w:trPr>
              <w:trHeight w:val="260"/>
            </w:trPr>
          </w:trPrChange>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Change w:id="394" w:author="Jimmy C. Chau" w:date="2012-07-01T09:27:00Z">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jc w:val="right"/>
              <w:rPr>
                <w:rFonts w:ascii="Verdana" w:hAnsi="Verdana"/>
                <w:sz w:val="20"/>
                <w:szCs w:val="20"/>
              </w:rPr>
            </w:pPr>
            <w:ins w:id="395" w:author="Jimmy C. Chau" w:date="2012-07-01T09:24:00Z">
              <w:r>
                <w:rPr>
                  <w:rFonts w:ascii="Verdana" w:hAnsi="Verdana"/>
                  <w:sz w:val="20"/>
                  <w:szCs w:val="20"/>
                </w:rPr>
                <w:t>100,000</w:t>
              </w:r>
            </w:ins>
            <w:del w:id="396" w:author="Jimmy C. Chau" w:date="2012-07-01T09:24:00Z">
              <w:r w:rsidRPr="005907AA" w:rsidDel="00CB77EC">
                <w:rPr>
                  <w:rFonts w:ascii="Verdana" w:hAnsi="Verdana"/>
                  <w:sz w:val="20"/>
                  <w:szCs w:val="20"/>
                </w:rPr>
                <w:delText>100000</w:delText>
              </w:r>
            </w:del>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Change w:id="397"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398" w:author="Jimmy C. Chau" w:date="2012-07-01T09:24:00Z">
              <w:r w:rsidRPr="005907AA">
                <w:rPr>
                  <w:rFonts w:ascii="Verdana" w:hAnsi="Verdana"/>
                  <w:sz w:val="20"/>
                  <w:szCs w:val="20"/>
                </w:rPr>
                <w:t> </w:t>
              </w:r>
            </w:ins>
            <w:del w:id="399"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400"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401" w:author="Jimmy C. Chau" w:date="2012-07-01T09:24:00Z">
              <w:r w:rsidRPr="005907AA">
                <w:rPr>
                  <w:rFonts w:ascii="Verdana" w:hAnsi="Verdana"/>
                  <w:sz w:val="20"/>
                  <w:szCs w:val="20"/>
                </w:rPr>
                <w:t> </w:t>
              </w:r>
            </w:ins>
            <w:del w:id="402"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403"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404" w:author="Jimmy C. Chau" w:date="2012-07-01T09:24:00Z">
              <w:r w:rsidRPr="005907AA">
                <w:rPr>
                  <w:rFonts w:ascii="Verdana" w:hAnsi="Verdana"/>
                  <w:sz w:val="20"/>
                  <w:szCs w:val="20"/>
                </w:rPr>
                <w:t> </w:t>
              </w:r>
            </w:ins>
            <w:del w:id="405"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406"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407" w:author="Jimmy C. Chau" w:date="2012-07-01T09:24:00Z">
              <w:r w:rsidRPr="005907AA">
                <w:rPr>
                  <w:rFonts w:ascii="Verdana" w:hAnsi="Verdana"/>
                  <w:sz w:val="20"/>
                  <w:szCs w:val="20"/>
                </w:rPr>
                <w:t> </w:t>
              </w:r>
            </w:ins>
            <w:del w:id="408" w:author="Jimmy C. Chau" w:date="2012-07-01T09:24:00Z">
              <w:r w:rsidRPr="005907AA" w:rsidDel="00CB77EC">
                <w:rPr>
                  <w:rFonts w:ascii="Verdana" w:hAnsi="Verdana"/>
                  <w:sz w:val="20"/>
                  <w:szCs w:val="20"/>
                </w:rPr>
                <w:delText> </w:delText>
              </w:r>
            </w:del>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Change w:id="409" w:author="Jimmy C. Chau" w:date="2012-07-01T09:27:00Z">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343B44" w:rsidRPr="005907AA" w:rsidRDefault="00343B44" w:rsidP="005907AA">
            <w:pPr>
              <w:rPr>
                <w:rFonts w:ascii="Verdana" w:hAnsi="Verdana"/>
                <w:sz w:val="20"/>
                <w:szCs w:val="20"/>
              </w:rPr>
            </w:pPr>
            <w:ins w:id="410" w:author="Jimmy C. Chau" w:date="2012-07-01T09:24:00Z">
              <w:r w:rsidRPr="005907AA">
                <w:rPr>
                  <w:rFonts w:ascii="Verdana" w:hAnsi="Verdana"/>
                  <w:sz w:val="20"/>
                  <w:szCs w:val="20"/>
                </w:rPr>
                <w:t> </w:t>
              </w:r>
            </w:ins>
            <w:del w:id="411" w:author="Jimmy C. Chau" w:date="2012-07-01T09:24:00Z">
              <w:r w:rsidRPr="005907AA" w:rsidDel="00CB77EC">
                <w:rPr>
                  <w:rFonts w:ascii="Verdana" w:hAnsi="Verdana"/>
                  <w:sz w:val="20"/>
                  <w:szCs w:val="20"/>
                </w:rPr>
                <w:delText> </w:delText>
              </w:r>
            </w:del>
          </w:p>
        </w:tc>
      </w:tr>
    </w:tbl>
    <w:p w:rsidR="005907AA" w:rsidRPr="005907AA" w:rsidRDefault="005907AA" w:rsidP="005907AA"/>
    <w:p w:rsidR="005907AA" w:rsidRPr="005907AA" w:rsidRDefault="005907AA" w:rsidP="005907AA"/>
    <w:p w:rsidR="005907AA" w:rsidRPr="005907AA" w:rsidRDefault="005907AA" w:rsidP="005907AA">
      <w:pPr>
        <w:rPr>
          <w:b/>
        </w:rPr>
      </w:pPr>
      <w:r>
        <w:br w:type="page"/>
      </w:r>
    </w:p>
    <w:p w:rsidR="005907AA" w:rsidRPr="005907AA" w:rsidRDefault="005907AA" w:rsidP="005907AA">
      <w:pPr>
        <w:jc w:val="center"/>
        <w:rPr>
          <w:b/>
        </w:rPr>
      </w:pPr>
      <w:r w:rsidRPr="005907AA">
        <w:rPr>
          <w:b/>
        </w:rPr>
        <w:lastRenderedPageBreak/>
        <w:t>Lab Module 3: Driving LEDs</w:t>
      </w:r>
    </w:p>
    <w:p w:rsidR="005907AA" w:rsidRPr="005907AA" w:rsidRDefault="005907AA" w:rsidP="005907AA">
      <w:pPr>
        <w:jc w:val="center"/>
      </w:pPr>
    </w:p>
    <w:p w:rsidR="005907AA" w:rsidRPr="005907AA" w:rsidRDefault="005907AA" w:rsidP="005907AA">
      <w:r w:rsidRPr="005907AA">
        <w:rPr>
          <w:b/>
        </w:rPr>
        <w:t>Objective:</w:t>
      </w:r>
      <w:r w:rsidRPr="005907AA">
        <w:t xml:space="preserve"> This lab is about LEDs, how to drive them, and some basic properties of electrical circuits.</w:t>
      </w:r>
    </w:p>
    <w:p w:rsidR="005907AA" w:rsidRPr="005907AA" w:rsidRDefault="005907AA" w:rsidP="005907AA"/>
    <w:p w:rsidR="005907AA" w:rsidRPr="005907AA" w:rsidRDefault="005907AA" w:rsidP="005907AA">
      <w:pPr>
        <w:rPr>
          <w:b/>
        </w:rPr>
      </w:pPr>
      <w:r w:rsidRPr="005907AA">
        <w:rPr>
          <w:b/>
        </w:rPr>
        <w:t>Background reading</w:t>
      </w:r>
    </w:p>
    <w:p w:rsidR="005907AA" w:rsidRPr="005907AA" w:rsidRDefault="005907AA" w:rsidP="005907AA">
      <w:pPr>
        <w:numPr>
          <w:ilvl w:val="0"/>
          <w:numId w:val="11"/>
        </w:numPr>
      </w:pPr>
      <w:r w:rsidRPr="005907AA">
        <w:t xml:space="preserve">LEDs: </w:t>
      </w:r>
      <w:hyperlink r:id="rId37" w:history="1">
        <w:r w:rsidRPr="005907AA">
          <w:rPr>
            <w:color w:val="0000FF"/>
            <w:u w:val="single"/>
          </w:rPr>
          <w:t>http://en.wikipedia.org/wiki/LED</w:t>
        </w:r>
      </w:hyperlink>
    </w:p>
    <w:p w:rsidR="005907AA" w:rsidRPr="005907AA" w:rsidRDefault="005907AA" w:rsidP="005907AA">
      <w:pPr>
        <w:numPr>
          <w:ilvl w:val="0"/>
          <w:numId w:val="11"/>
        </w:numPr>
      </w:pPr>
      <w:r w:rsidRPr="005907AA">
        <w:t xml:space="preserve">Light Emitting Diodes (LEDs): </w:t>
      </w:r>
      <w:hyperlink r:id="rId38" w:history="1">
        <w:r w:rsidRPr="005907AA">
          <w:rPr>
            <w:color w:val="0000FF"/>
            <w:u w:val="single"/>
          </w:rPr>
          <w:t>http://zone.ni.com/devzone/cda/ph/p/id/130</w:t>
        </w:r>
      </w:hyperlink>
    </w:p>
    <w:p w:rsidR="005907AA" w:rsidRPr="005907AA" w:rsidRDefault="005907AA" w:rsidP="005907AA"/>
    <w:p w:rsidR="005907AA" w:rsidRPr="005907AA" w:rsidRDefault="005907AA" w:rsidP="005907AA">
      <w:pPr>
        <w:rPr>
          <w:b/>
        </w:rPr>
      </w:pPr>
      <w:r w:rsidRPr="005907AA">
        <w:rPr>
          <w:b/>
        </w:rPr>
        <w:t>Overview</w:t>
      </w:r>
    </w:p>
    <w:p w:rsidR="005907AA" w:rsidRPr="005907AA" w:rsidRDefault="005907AA" w:rsidP="00713283">
      <w:pPr>
        <w:numPr>
          <w:ilvl w:val="0"/>
          <w:numId w:val="25"/>
        </w:numPr>
        <w:contextualSpacing/>
      </w:pPr>
      <w:r w:rsidRPr="005907AA">
        <w:t>Electrical characteristics of LEDs</w:t>
      </w:r>
    </w:p>
    <w:p w:rsidR="005907AA" w:rsidRPr="005907AA" w:rsidRDefault="005907AA" w:rsidP="00713283">
      <w:pPr>
        <w:numPr>
          <w:ilvl w:val="0"/>
          <w:numId w:val="25"/>
        </w:numPr>
        <w:contextualSpacing/>
      </w:pPr>
      <w:r w:rsidRPr="005907AA">
        <w:t>Driving LEDs/LED circuit designs</w:t>
      </w:r>
    </w:p>
    <w:p w:rsidR="005907AA" w:rsidRPr="005907AA" w:rsidRDefault="005907AA" w:rsidP="005907AA">
      <w:pPr>
        <w:rPr>
          <w:b/>
        </w:rPr>
      </w:pPr>
    </w:p>
    <w:p w:rsidR="005907AA" w:rsidRPr="005907AA" w:rsidRDefault="005907AA" w:rsidP="005907AA">
      <w:pPr>
        <w:rPr>
          <w:b/>
        </w:rPr>
      </w:pPr>
      <w:r w:rsidRPr="005907AA">
        <w:rPr>
          <w:b/>
        </w:rPr>
        <w:t>Rhett Board and Mobile Studio Setup:</w:t>
      </w:r>
    </w:p>
    <w:p w:rsidR="005907AA" w:rsidRPr="005907AA" w:rsidRDefault="005907AA" w:rsidP="00713283">
      <w:pPr>
        <w:numPr>
          <w:ilvl w:val="0"/>
          <w:numId w:val="26"/>
        </w:numPr>
      </w:pPr>
      <w:r w:rsidRPr="005907AA">
        <w:t>Find two adjacent computers in the lab. Log into a machine next to your teammate(s).  Note: only one Computer/Rhett Board is required, but each person can run the exercise.</w:t>
      </w:r>
    </w:p>
    <w:p w:rsidR="005907AA" w:rsidRPr="005907AA" w:rsidRDefault="005907AA" w:rsidP="00713283">
      <w:pPr>
        <w:numPr>
          <w:ilvl w:val="0"/>
          <w:numId w:val="26"/>
        </w:numPr>
      </w:pPr>
      <w:r w:rsidRPr="005907AA">
        <w:t>Setup your Rhett boards as in Module 1</w:t>
      </w:r>
    </w:p>
    <w:p w:rsidR="005907AA" w:rsidRPr="005907AA" w:rsidRDefault="005907AA" w:rsidP="005907AA"/>
    <w:p w:rsidR="005907AA" w:rsidRPr="005907AA" w:rsidRDefault="005907AA" w:rsidP="005907AA">
      <w:pPr>
        <w:rPr>
          <w:b/>
        </w:rPr>
      </w:pPr>
      <w:r w:rsidRPr="005907AA">
        <w:rPr>
          <w:b/>
        </w:rPr>
        <w:t>Team Exercises</w:t>
      </w:r>
    </w:p>
    <w:p w:rsidR="005907AA" w:rsidRPr="005907AA" w:rsidRDefault="005907AA" w:rsidP="005907AA"/>
    <w:p w:rsidR="005907AA" w:rsidRPr="005907AA" w:rsidRDefault="005907AA" w:rsidP="00713283">
      <w:pPr>
        <w:numPr>
          <w:ilvl w:val="0"/>
          <w:numId w:val="27"/>
        </w:numPr>
        <w:contextualSpacing/>
      </w:pPr>
      <w:r w:rsidRPr="005907AA">
        <w:t>Build circuit to display a current-voltage characteristic for one of our LEDs</w:t>
      </w:r>
    </w:p>
    <w:p w:rsidR="005907AA" w:rsidRPr="005907AA" w:rsidRDefault="005907AA" w:rsidP="00713283">
      <w:pPr>
        <w:numPr>
          <w:ilvl w:val="1"/>
          <w:numId w:val="27"/>
        </w:numPr>
        <w:contextualSpacing/>
      </w:pPr>
      <w:r w:rsidRPr="005907AA">
        <w:t>Setup the circuit as shown in schematic, connecting wires to the proper pins on the Rhett Board</w:t>
      </w:r>
    </w:p>
    <w:p w:rsidR="005907AA" w:rsidRPr="005907AA" w:rsidRDefault="005907AA" w:rsidP="00713283">
      <w:pPr>
        <w:numPr>
          <w:ilvl w:val="1"/>
          <w:numId w:val="27"/>
        </w:numPr>
        <w:contextualSpacing/>
      </w:pPr>
      <w:r w:rsidRPr="005907AA">
        <w:t>Open the ‘Function Generator’ tab</w:t>
      </w:r>
    </w:p>
    <w:p w:rsidR="005907AA" w:rsidRPr="005907AA" w:rsidRDefault="005907AA" w:rsidP="00713283">
      <w:pPr>
        <w:numPr>
          <w:ilvl w:val="2"/>
          <w:numId w:val="27"/>
        </w:numPr>
        <w:contextualSpacing/>
      </w:pPr>
      <w:r w:rsidRPr="005907AA">
        <w:t>Set channel 1 to a 1</w:t>
      </w:r>
      <w:del w:id="412" w:author="Jimmy C. Chau" w:date="2012-06-29T22:41:00Z">
        <w:r w:rsidRPr="005907AA" w:rsidDel="000740D4">
          <w:delText>kHz</w:delText>
        </w:r>
      </w:del>
      <w:ins w:id="413" w:author="Jimmy C. Chau" w:date="2012-06-29T22:41:00Z">
        <w:r w:rsidR="000740D4">
          <w:t>kHz</w:t>
        </w:r>
      </w:ins>
      <w:r w:rsidRPr="005907AA">
        <w:t xml:space="preserve"> sine wave with 7V p-p and 0V DC offset (the LED should come on)</w:t>
      </w:r>
    </w:p>
    <w:p w:rsidR="005907AA" w:rsidRPr="005907AA" w:rsidRDefault="005907AA" w:rsidP="00713283">
      <w:pPr>
        <w:numPr>
          <w:ilvl w:val="1"/>
          <w:numId w:val="27"/>
        </w:numPr>
        <w:contextualSpacing/>
      </w:pPr>
      <w:r w:rsidRPr="005907AA">
        <w:t>Open the ‘Oscilloscope’ tab</w:t>
      </w:r>
    </w:p>
    <w:p w:rsidR="005907AA" w:rsidRPr="005907AA" w:rsidRDefault="005907AA" w:rsidP="00713283">
      <w:pPr>
        <w:numPr>
          <w:ilvl w:val="2"/>
          <w:numId w:val="27"/>
        </w:numPr>
        <w:contextualSpacing/>
      </w:pPr>
      <w:r w:rsidRPr="005907AA">
        <w:t>Channel X Settings:</w:t>
      </w:r>
    </w:p>
    <w:p w:rsidR="005907AA" w:rsidRPr="005907AA" w:rsidRDefault="005907AA" w:rsidP="00713283">
      <w:pPr>
        <w:numPr>
          <w:ilvl w:val="3"/>
          <w:numId w:val="27"/>
        </w:numPr>
        <w:contextualSpacing/>
      </w:pPr>
      <w:r w:rsidRPr="005907AA">
        <w:t>Volts/Div: 2V</w:t>
      </w:r>
    </w:p>
    <w:p w:rsidR="005907AA" w:rsidRPr="005907AA" w:rsidRDefault="005907AA" w:rsidP="00713283">
      <w:pPr>
        <w:numPr>
          <w:ilvl w:val="3"/>
          <w:numId w:val="27"/>
        </w:numPr>
        <w:contextualSpacing/>
      </w:pPr>
      <w:r w:rsidRPr="005907AA">
        <w:t>Coupling: DC</w:t>
      </w:r>
    </w:p>
    <w:p w:rsidR="005907AA" w:rsidRPr="005907AA" w:rsidRDefault="005907AA" w:rsidP="00713283">
      <w:pPr>
        <w:numPr>
          <w:ilvl w:val="3"/>
          <w:numId w:val="27"/>
        </w:numPr>
        <w:contextualSpacing/>
      </w:pPr>
      <w:r w:rsidRPr="005907AA">
        <w:t>Input: A1 SE</w:t>
      </w:r>
    </w:p>
    <w:p w:rsidR="005907AA" w:rsidRPr="005907AA" w:rsidRDefault="005907AA" w:rsidP="00713283">
      <w:pPr>
        <w:numPr>
          <w:ilvl w:val="2"/>
          <w:numId w:val="27"/>
        </w:numPr>
        <w:contextualSpacing/>
      </w:pPr>
      <w:r w:rsidRPr="005907AA">
        <w:t xml:space="preserve">Channel Y Settings: </w:t>
      </w:r>
    </w:p>
    <w:p w:rsidR="005907AA" w:rsidRPr="005907AA" w:rsidRDefault="005907AA" w:rsidP="00713283">
      <w:pPr>
        <w:numPr>
          <w:ilvl w:val="3"/>
          <w:numId w:val="27"/>
        </w:numPr>
        <w:contextualSpacing/>
      </w:pPr>
      <w:r w:rsidRPr="005907AA">
        <w:t>Volts/Div: 2V</w:t>
      </w:r>
    </w:p>
    <w:p w:rsidR="005907AA" w:rsidRPr="005907AA" w:rsidRDefault="005907AA" w:rsidP="00713283">
      <w:pPr>
        <w:numPr>
          <w:ilvl w:val="3"/>
          <w:numId w:val="27"/>
        </w:numPr>
        <w:contextualSpacing/>
      </w:pPr>
      <w:r w:rsidRPr="005907AA">
        <w:t>Coupling: DC</w:t>
      </w:r>
    </w:p>
    <w:p w:rsidR="005907AA" w:rsidRPr="005907AA" w:rsidRDefault="005907AA" w:rsidP="00713283">
      <w:pPr>
        <w:numPr>
          <w:ilvl w:val="3"/>
          <w:numId w:val="27"/>
        </w:numPr>
        <w:contextualSpacing/>
      </w:pPr>
      <w:r w:rsidRPr="005907AA">
        <w:t>Input: A2 SE</w:t>
      </w:r>
    </w:p>
    <w:p w:rsidR="005907AA" w:rsidRPr="005907AA" w:rsidRDefault="005907AA" w:rsidP="00713283">
      <w:pPr>
        <w:numPr>
          <w:ilvl w:val="2"/>
          <w:numId w:val="27"/>
        </w:numPr>
        <w:contextualSpacing/>
      </w:pPr>
      <w:r w:rsidRPr="005907AA">
        <w:t>Horizontal Settings</w:t>
      </w:r>
    </w:p>
    <w:p w:rsidR="005907AA" w:rsidRPr="005907AA" w:rsidRDefault="005907AA" w:rsidP="00713283">
      <w:pPr>
        <w:numPr>
          <w:ilvl w:val="3"/>
          <w:numId w:val="27"/>
        </w:numPr>
        <w:contextualSpacing/>
      </w:pPr>
      <w:r w:rsidRPr="005907AA">
        <w:t>Time/Div: 1ms</w:t>
      </w:r>
    </w:p>
    <w:p w:rsidR="005907AA" w:rsidRPr="005907AA" w:rsidRDefault="005907AA" w:rsidP="00713283">
      <w:pPr>
        <w:numPr>
          <w:ilvl w:val="3"/>
          <w:numId w:val="27"/>
        </w:numPr>
        <w:contextualSpacing/>
      </w:pPr>
      <w:r w:rsidRPr="005907AA">
        <w:t>Mode: X-Y</w:t>
      </w:r>
    </w:p>
    <w:p w:rsidR="005907AA" w:rsidRPr="005907AA" w:rsidRDefault="005907AA" w:rsidP="00713283">
      <w:pPr>
        <w:numPr>
          <w:ilvl w:val="1"/>
          <w:numId w:val="27"/>
        </w:numPr>
        <w:contextualSpacing/>
      </w:pPr>
      <w:r w:rsidRPr="005907AA">
        <w:t xml:space="preserve">What is Vf? </w:t>
      </w:r>
    </w:p>
    <w:p w:rsidR="005907AA" w:rsidRPr="005907AA" w:rsidRDefault="005907AA" w:rsidP="00713283">
      <w:pPr>
        <w:numPr>
          <w:ilvl w:val="1"/>
          <w:numId w:val="27"/>
        </w:numPr>
        <w:contextualSpacing/>
      </w:pPr>
      <w:r w:rsidRPr="005907AA">
        <w:t>Record a screenshot</w:t>
      </w:r>
    </w:p>
    <w:p w:rsidR="005907AA" w:rsidRPr="005907AA" w:rsidRDefault="005907AA" w:rsidP="00713283">
      <w:pPr>
        <w:numPr>
          <w:ilvl w:val="1"/>
          <w:numId w:val="27"/>
        </w:numPr>
        <w:contextualSpacing/>
      </w:pPr>
      <w:r w:rsidRPr="005907AA">
        <w:t>What are the characteristics of the LED we are using?</w:t>
      </w:r>
    </w:p>
    <w:p w:rsidR="005907AA" w:rsidRPr="005907AA" w:rsidRDefault="005907AA" w:rsidP="00713283">
      <w:pPr>
        <w:numPr>
          <w:ilvl w:val="1"/>
          <w:numId w:val="27"/>
        </w:numPr>
        <w:contextualSpacing/>
      </w:pPr>
      <w:r w:rsidRPr="005907AA">
        <w:t>How about the white LED?</w:t>
      </w:r>
    </w:p>
    <w:p w:rsidR="005907AA" w:rsidRPr="005907AA" w:rsidRDefault="005907AA" w:rsidP="005907AA"/>
    <w:p w:rsidR="005907AA" w:rsidRPr="005907AA" w:rsidRDefault="009546C6" w:rsidP="005907AA">
      <w:pPr>
        <w:jc w:val="center"/>
      </w:pPr>
      <w:r>
        <w:rPr>
          <w:noProof/>
        </w:rPr>
        <w:lastRenderedPageBreak/>
        <w:drawing>
          <wp:inline distT="0" distB="0" distL="0" distR="0">
            <wp:extent cx="4057650" cy="1685925"/>
            <wp:effectExtent l="0" t="0" r="0" b="0"/>
            <wp:docPr id="12" name="Picture 12" descr="IV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V Schemat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650" cy="1685925"/>
                    </a:xfrm>
                    <a:prstGeom prst="rect">
                      <a:avLst/>
                    </a:prstGeom>
                    <a:noFill/>
                    <a:ln>
                      <a:noFill/>
                    </a:ln>
                  </pic:spPr>
                </pic:pic>
              </a:graphicData>
            </a:graphic>
          </wp:inline>
        </w:drawing>
      </w:r>
    </w:p>
    <w:p w:rsidR="005907AA" w:rsidRPr="005907AA" w:rsidRDefault="005907AA" w:rsidP="005907AA"/>
    <w:p w:rsidR="005907AA" w:rsidRPr="005907AA" w:rsidRDefault="005907AA" w:rsidP="005907AA"/>
    <w:p w:rsidR="005907AA" w:rsidRPr="005907AA" w:rsidRDefault="005907AA" w:rsidP="00713283">
      <w:pPr>
        <w:numPr>
          <w:ilvl w:val="0"/>
          <w:numId w:val="27"/>
        </w:numPr>
        <w:contextualSpacing/>
      </w:pPr>
      <w:r w:rsidRPr="005907AA">
        <w:t>Design circuit to power LED with DC input from fixed voltage (resistor in series)</w:t>
      </w:r>
    </w:p>
    <w:p w:rsidR="005907AA" w:rsidRPr="005907AA" w:rsidRDefault="005907AA" w:rsidP="00713283">
      <w:pPr>
        <w:numPr>
          <w:ilvl w:val="1"/>
          <w:numId w:val="27"/>
        </w:numPr>
        <w:contextualSpacing/>
      </w:pPr>
      <w:r w:rsidRPr="005907AA">
        <w:t>Identify the anode and cathode of the LED.</w:t>
      </w:r>
    </w:p>
    <w:p w:rsidR="005907AA" w:rsidRPr="005907AA" w:rsidRDefault="005907AA" w:rsidP="00713283">
      <w:pPr>
        <w:numPr>
          <w:ilvl w:val="1"/>
          <w:numId w:val="27"/>
        </w:numPr>
        <w:contextualSpacing/>
      </w:pPr>
      <w:r w:rsidRPr="005907AA">
        <w:t>What voltage and resistance do we need to achieve 30mA?</w:t>
      </w:r>
    </w:p>
    <w:p w:rsidR="005907AA" w:rsidRPr="005907AA" w:rsidRDefault="005907AA" w:rsidP="00713283">
      <w:pPr>
        <w:numPr>
          <w:ilvl w:val="1"/>
          <w:numId w:val="27"/>
        </w:numPr>
        <w:contextualSpacing/>
      </w:pPr>
      <w:r w:rsidRPr="005907AA">
        <w:t>For the specs of the LEDs we use and a target power level of &lt; 85mW .</w:t>
      </w:r>
    </w:p>
    <w:p w:rsidR="005907AA" w:rsidRPr="005907AA" w:rsidRDefault="005907AA" w:rsidP="00713283">
      <w:pPr>
        <w:numPr>
          <w:ilvl w:val="1"/>
          <w:numId w:val="27"/>
        </w:numPr>
        <w:contextualSpacing/>
      </w:pPr>
      <w:r w:rsidRPr="005907AA">
        <w:t xml:space="preserve">What resistor will yield this LED power level.? </w:t>
      </w:r>
    </w:p>
    <w:p w:rsidR="005907AA" w:rsidRPr="005907AA" w:rsidRDefault="005907AA" w:rsidP="00713283">
      <w:pPr>
        <w:numPr>
          <w:ilvl w:val="1"/>
          <w:numId w:val="27"/>
        </w:numPr>
        <w:contextualSpacing/>
      </w:pPr>
      <w:r w:rsidRPr="005907AA">
        <w:t>Build it.</w:t>
      </w:r>
    </w:p>
    <w:p w:rsidR="005907AA" w:rsidRPr="005907AA" w:rsidRDefault="005907AA" w:rsidP="00713283">
      <w:pPr>
        <w:numPr>
          <w:ilvl w:val="1"/>
          <w:numId w:val="27"/>
        </w:numPr>
        <w:contextualSpacing/>
      </w:pPr>
      <w:r w:rsidRPr="005907AA">
        <w:t>How much power is wasted in this scheme?</w:t>
      </w:r>
    </w:p>
    <w:p w:rsidR="005907AA" w:rsidRPr="005907AA" w:rsidRDefault="005907AA" w:rsidP="005907AA">
      <w:pPr>
        <w:ind w:left="1080"/>
      </w:pPr>
    </w:p>
    <w:p w:rsidR="005907AA" w:rsidRPr="005907AA" w:rsidRDefault="005907AA" w:rsidP="005907AA">
      <w:pPr>
        <w:ind w:left="1080"/>
      </w:pPr>
    </w:p>
    <w:p w:rsidR="005907AA" w:rsidRPr="005907AA" w:rsidRDefault="005907AA" w:rsidP="005907AA">
      <w:pPr>
        <w:ind w:left="1080"/>
      </w:pPr>
    </w:p>
    <w:p w:rsidR="005907AA" w:rsidRPr="005907AA" w:rsidRDefault="005907AA" w:rsidP="00713283">
      <w:pPr>
        <w:numPr>
          <w:ilvl w:val="0"/>
          <w:numId w:val="27"/>
        </w:numPr>
        <w:contextualSpacing/>
      </w:pPr>
      <w:r w:rsidRPr="005907AA">
        <w:t>Design a circuit to power a LED with PWM</w:t>
      </w:r>
    </w:p>
    <w:p w:rsidR="005907AA" w:rsidRPr="005907AA" w:rsidRDefault="005907AA" w:rsidP="00713283">
      <w:pPr>
        <w:numPr>
          <w:ilvl w:val="1"/>
          <w:numId w:val="27"/>
        </w:numPr>
        <w:contextualSpacing/>
      </w:pPr>
      <w:r w:rsidRPr="005907AA">
        <w:t xml:space="preserve">The Rhett Board current limits at 50mA. Power can be limited using a duty cycle. </w:t>
      </w:r>
    </w:p>
    <w:p w:rsidR="005907AA" w:rsidRPr="005907AA" w:rsidRDefault="005907AA" w:rsidP="00713283">
      <w:pPr>
        <w:numPr>
          <w:ilvl w:val="1"/>
          <w:numId w:val="27"/>
        </w:numPr>
        <w:contextualSpacing/>
      </w:pPr>
      <w:r w:rsidRPr="005907AA">
        <w:t xml:space="preserve">What duty cycle can yield a power level of 17mW?  </w:t>
      </w:r>
    </w:p>
    <w:p w:rsidR="005907AA" w:rsidRPr="005907AA" w:rsidRDefault="005907AA" w:rsidP="00713283">
      <w:pPr>
        <w:numPr>
          <w:ilvl w:val="1"/>
          <w:numId w:val="27"/>
        </w:numPr>
        <w:contextualSpacing/>
      </w:pPr>
      <w:r w:rsidRPr="005907AA">
        <w:t>Implement your scheme using the PMW1 control.</w:t>
      </w:r>
    </w:p>
    <w:p w:rsidR="005907AA" w:rsidRPr="005907AA" w:rsidRDefault="005907AA" w:rsidP="005907AA">
      <w:pPr>
        <w:rPr>
          <w:b/>
        </w:rPr>
      </w:pPr>
    </w:p>
    <w:p w:rsidR="005907AA" w:rsidRPr="005907AA" w:rsidRDefault="005907AA" w:rsidP="005907AA">
      <w:pPr>
        <w:rPr>
          <w:b/>
        </w:rPr>
      </w:pPr>
    </w:p>
    <w:p w:rsidR="005907AA" w:rsidRPr="005907AA" w:rsidRDefault="005907AA" w:rsidP="005907AA">
      <w:pPr>
        <w:rPr>
          <w:b/>
        </w:rPr>
      </w:pPr>
    </w:p>
    <w:p w:rsidR="005907AA" w:rsidRPr="005907AA" w:rsidRDefault="005907AA" w:rsidP="005907AA">
      <w:pPr>
        <w:rPr>
          <w:b/>
        </w:rPr>
      </w:pPr>
    </w:p>
    <w:p w:rsidR="005907AA" w:rsidRPr="005907AA" w:rsidRDefault="005907AA" w:rsidP="005907AA">
      <w:pPr>
        <w:jc w:val="center"/>
        <w:rPr>
          <w:b/>
        </w:rPr>
      </w:pPr>
      <w:r>
        <w:br w:type="page"/>
      </w:r>
      <w:r w:rsidRPr="005907AA">
        <w:rPr>
          <w:b/>
        </w:rPr>
        <w:lastRenderedPageBreak/>
        <w:t xml:space="preserve">Smart Lighting </w:t>
      </w:r>
    </w:p>
    <w:p w:rsidR="005907AA" w:rsidRPr="005907AA" w:rsidRDefault="005907AA" w:rsidP="005907AA">
      <w:pPr>
        <w:jc w:val="center"/>
        <w:rPr>
          <w:b/>
        </w:rPr>
      </w:pPr>
      <w:r w:rsidRPr="005907AA">
        <w:rPr>
          <w:b/>
        </w:rPr>
        <w:t>Lab Module 4: Light, Spectrum, Wavelength, Luminosity</w:t>
      </w:r>
    </w:p>
    <w:p w:rsidR="005907AA" w:rsidRPr="005907AA" w:rsidRDefault="005907AA" w:rsidP="005907AA">
      <w:pPr>
        <w:jc w:val="center"/>
      </w:pPr>
    </w:p>
    <w:p w:rsidR="005907AA" w:rsidRPr="005907AA" w:rsidRDefault="005907AA" w:rsidP="005907AA">
      <w:r w:rsidRPr="005907AA">
        <w:rPr>
          <w:b/>
        </w:rPr>
        <w:t>Objective:</w:t>
      </w:r>
      <w:r w:rsidRPr="005907AA">
        <w:t xml:space="preserve"> This lab is about light including what is produced by LEDs.</w:t>
      </w:r>
    </w:p>
    <w:p w:rsidR="005907AA" w:rsidRPr="005907AA" w:rsidRDefault="005907AA" w:rsidP="005907AA"/>
    <w:p w:rsidR="005907AA" w:rsidRPr="005907AA" w:rsidRDefault="005907AA" w:rsidP="005907AA">
      <w:pPr>
        <w:rPr>
          <w:b/>
        </w:rPr>
      </w:pPr>
      <w:r w:rsidRPr="005907AA">
        <w:rPr>
          <w:b/>
        </w:rPr>
        <w:t>Background reading</w:t>
      </w:r>
    </w:p>
    <w:p w:rsidR="005907AA" w:rsidRPr="005907AA" w:rsidRDefault="005907AA" w:rsidP="005907AA">
      <w:pPr>
        <w:numPr>
          <w:ilvl w:val="0"/>
          <w:numId w:val="11"/>
        </w:numPr>
      </w:pPr>
      <w:r w:rsidRPr="005907AA">
        <w:t xml:space="preserve">Visible Spectrum: </w:t>
      </w:r>
      <w:hyperlink r:id="rId40" w:history="1">
        <w:r w:rsidRPr="005907AA">
          <w:rPr>
            <w:color w:val="0000FF"/>
            <w:u w:val="single"/>
          </w:rPr>
          <w:t>http://en.wikipedia.org/wiki/Visible_spectrum</w:t>
        </w:r>
      </w:hyperlink>
    </w:p>
    <w:p w:rsidR="005907AA" w:rsidRPr="005907AA" w:rsidRDefault="005907AA" w:rsidP="005907AA">
      <w:pPr>
        <w:numPr>
          <w:ilvl w:val="0"/>
          <w:numId w:val="11"/>
        </w:numPr>
      </w:pPr>
      <w:r w:rsidRPr="005907AA">
        <w:t xml:space="preserve">Solar Radiation: </w:t>
      </w:r>
      <w:hyperlink r:id="rId41" w:history="1">
        <w:r w:rsidRPr="005907AA">
          <w:rPr>
            <w:color w:val="0000FF"/>
            <w:u w:val="single"/>
          </w:rPr>
          <w:t>http://en.wikipedia.org/wiki/Solar_radiation</w:t>
        </w:r>
      </w:hyperlink>
    </w:p>
    <w:p w:rsidR="005907AA" w:rsidRPr="005907AA" w:rsidRDefault="005907AA" w:rsidP="005907AA">
      <w:pPr>
        <w:numPr>
          <w:ilvl w:val="0"/>
          <w:numId w:val="11"/>
        </w:numPr>
      </w:pPr>
      <w:r w:rsidRPr="005907AA">
        <w:t xml:space="preserve">Power: </w:t>
      </w:r>
      <w:hyperlink r:id="rId42" w:history="1">
        <w:r w:rsidRPr="005907AA">
          <w:rPr>
            <w:color w:val="0000FF"/>
            <w:u w:val="single"/>
          </w:rPr>
          <w:t>http://en.wikipedia.org/wiki/Orders_of_magnitude_(power</w:t>
        </w:r>
      </w:hyperlink>
      <w:r w:rsidRPr="005907AA">
        <w:t>)</w:t>
      </w:r>
    </w:p>
    <w:p w:rsidR="005907AA" w:rsidRPr="005907AA" w:rsidRDefault="005907AA" w:rsidP="005907AA">
      <w:pPr>
        <w:numPr>
          <w:ilvl w:val="0"/>
          <w:numId w:val="11"/>
        </w:numPr>
      </w:pPr>
      <w:r w:rsidRPr="005907AA">
        <w:t xml:space="preserve">Gain: </w:t>
      </w:r>
      <w:hyperlink r:id="rId43" w:history="1">
        <w:r w:rsidRPr="005907AA">
          <w:rPr>
            <w:color w:val="0000FF"/>
            <w:u w:val="single"/>
          </w:rPr>
          <w:t>http://en.wikipedia.org/wiki/Gain</w:t>
        </w:r>
      </w:hyperlink>
    </w:p>
    <w:p w:rsidR="005907AA" w:rsidRPr="005907AA" w:rsidRDefault="005907AA" w:rsidP="005907AA">
      <w:pPr>
        <w:numPr>
          <w:ilvl w:val="0"/>
          <w:numId w:val="11"/>
        </w:numPr>
      </w:pPr>
      <w:r w:rsidRPr="005907AA">
        <w:t xml:space="preserve">Lux: </w:t>
      </w:r>
      <w:hyperlink r:id="rId44" w:history="1">
        <w:r w:rsidRPr="005907AA">
          <w:rPr>
            <w:color w:val="0000FF"/>
            <w:u w:val="single"/>
          </w:rPr>
          <w:t>http://en.wikipedia.org/wiki/Lux</w:t>
        </w:r>
      </w:hyperlink>
    </w:p>
    <w:p w:rsidR="005907AA" w:rsidRPr="005907AA" w:rsidRDefault="005907AA" w:rsidP="005907AA">
      <w:pPr>
        <w:numPr>
          <w:ilvl w:val="0"/>
          <w:numId w:val="11"/>
        </w:numPr>
      </w:pPr>
      <w:r w:rsidRPr="005907AA">
        <w:t xml:space="preserve">Illuminance: </w:t>
      </w:r>
      <w:hyperlink r:id="rId45" w:history="1">
        <w:r w:rsidRPr="005907AA">
          <w:rPr>
            <w:color w:val="0000FF"/>
            <w:u w:val="single"/>
          </w:rPr>
          <w:t>http://en.wikipedia.org/wiki/Illuminance</w:t>
        </w:r>
      </w:hyperlink>
    </w:p>
    <w:p w:rsidR="005907AA" w:rsidRPr="005907AA" w:rsidRDefault="005907AA" w:rsidP="005907AA">
      <w:pPr>
        <w:numPr>
          <w:ilvl w:val="0"/>
          <w:numId w:val="11"/>
        </w:numPr>
      </w:pPr>
      <w:r w:rsidRPr="005907AA">
        <w:t xml:space="preserve">Luminosity: </w:t>
      </w:r>
      <w:hyperlink r:id="rId46" w:history="1">
        <w:r w:rsidRPr="005907AA">
          <w:rPr>
            <w:color w:val="0000FF"/>
            <w:u w:val="single"/>
          </w:rPr>
          <w:t>http://en.wikipedia.org/wiki/Luminosity</w:t>
        </w:r>
      </w:hyperlink>
    </w:p>
    <w:p w:rsidR="005907AA" w:rsidRPr="005907AA" w:rsidRDefault="005907AA" w:rsidP="005907AA">
      <w:pPr>
        <w:numPr>
          <w:ilvl w:val="0"/>
          <w:numId w:val="11"/>
        </w:numPr>
      </w:pPr>
      <w:r w:rsidRPr="005907AA">
        <w:t xml:space="preserve">Visible Spectrum: </w:t>
      </w:r>
      <w:hyperlink r:id="rId47" w:history="1">
        <w:r w:rsidRPr="005907AA">
          <w:rPr>
            <w:color w:val="0000FF"/>
            <w:u w:val="single"/>
          </w:rPr>
          <w:t>http://en.wikipedia.org/wiki/Visible_spectrum</w:t>
        </w:r>
      </w:hyperlink>
    </w:p>
    <w:p w:rsidR="005907AA" w:rsidRPr="005907AA" w:rsidRDefault="005907AA" w:rsidP="005907AA">
      <w:pPr>
        <w:numPr>
          <w:ilvl w:val="0"/>
          <w:numId w:val="11"/>
        </w:numPr>
      </w:pPr>
      <w:r w:rsidRPr="005907AA">
        <w:t xml:space="preserve">Color Rendering Index: </w:t>
      </w:r>
      <w:hyperlink r:id="rId48" w:history="1">
        <w:r w:rsidRPr="005907AA">
          <w:rPr>
            <w:color w:val="0000FF"/>
            <w:u w:val="single"/>
          </w:rPr>
          <w:t>http://en.wikipedia.org/wiki/Color_rendering_index</w:t>
        </w:r>
      </w:hyperlink>
      <w:r w:rsidRPr="005907AA">
        <w:t xml:space="preserve"> </w:t>
      </w:r>
    </w:p>
    <w:p w:rsidR="005907AA" w:rsidRPr="005907AA" w:rsidRDefault="005907AA" w:rsidP="005907AA">
      <w:pPr>
        <w:numPr>
          <w:ilvl w:val="0"/>
          <w:numId w:val="11"/>
        </w:numPr>
      </w:pPr>
      <w:r w:rsidRPr="005907AA">
        <w:t xml:space="preserve">Color Temperature: </w:t>
      </w:r>
      <w:hyperlink r:id="rId49" w:history="1">
        <w:r w:rsidRPr="005907AA">
          <w:rPr>
            <w:color w:val="0000FF"/>
            <w:u w:val="single"/>
          </w:rPr>
          <w:t>http://en.wikipedia.org/wiki/Color_temperature</w:t>
        </w:r>
      </w:hyperlink>
      <w:r w:rsidRPr="005907AA">
        <w:t xml:space="preserve"> </w:t>
      </w:r>
    </w:p>
    <w:p w:rsidR="005907AA" w:rsidRPr="005907AA" w:rsidRDefault="005907AA" w:rsidP="005907AA">
      <w:pPr>
        <w:ind w:left="360"/>
      </w:pPr>
    </w:p>
    <w:p w:rsidR="005907AA" w:rsidRPr="005907AA" w:rsidRDefault="005907AA" w:rsidP="005907AA">
      <w:pPr>
        <w:rPr>
          <w:b/>
        </w:rPr>
      </w:pPr>
      <w:r w:rsidRPr="005907AA">
        <w:rPr>
          <w:b/>
        </w:rPr>
        <w:t>Overview</w:t>
      </w:r>
    </w:p>
    <w:p w:rsidR="005907AA" w:rsidRPr="005907AA" w:rsidRDefault="005907AA" w:rsidP="005907AA">
      <w:pPr>
        <w:numPr>
          <w:ilvl w:val="0"/>
          <w:numId w:val="19"/>
        </w:numPr>
        <w:contextualSpacing/>
      </w:pPr>
      <w:r w:rsidRPr="005907AA">
        <w:t>Light, spectrum, wavelength, luminosity</w:t>
      </w:r>
    </w:p>
    <w:p w:rsidR="005907AA" w:rsidRPr="005907AA" w:rsidRDefault="005907AA" w:rsidP="005907AA">
      <w:pPr>
        <w:numPr>
          <w:ilvl w:val="0"/>
          <w:numId w:val="19"/>
        </w:numPr>
        <w:contextualSpacing/>
      </w:pPr>
      <w:r w:rsidRPr="005907AA">
        <w:t>Units of light</w:t>
      </w:r>
    </w:p>
    <w:p w:rsidR="005907AA" w:rsidRPr="005907AA" w:rsidRDefault="005907AA" w:rsidP="005907AA">
      <w:pPr>
        <w:numPr>
          <w:ilvl w:val="0"/>
          <w:numId w:val="19"/>
        </w:numPr>
        <w:contextualSpacing/>
      </w:pPr>
      <w:r w:rsidRPr="005907AA">
        <w:t>Wavelengths of light</w:t>
      </w:r>
    </w:p>
    <w:p w:rsidR="005907AA" w:rsidRPr="005907AA" w:rsidRDefault="005907AA" w:rsidP="005907AA">
      <w:pPr>
        <w:numPr>
          <w:ilvl w:val="0"/>
          <w:numId w:val="19"/>
        </w:numPr>
        <w:contextualSpacing/>
      </w:pPr>
      <w:r w:rsidRPr="005907AA">
        <w:t>Power, power measurement, gain</w:t>
      </w:r>
    </w:p>
    <w:p w:rsidR="005907AA" w:rsidRPr="005907AA" w:rsidRDefault="005907AA" w:rsidP="005907AA">
      <w:pPr>
        <w:rPr>
          <w:b/>
        </w:rPr>
      </w:pPr>
    </w:p>
    <w:p w:rsidR="005907AA" w:rsidRPr="005907AA" w:rsidRDefault="005907AA" w:rsidP="005907AA">
      <w:pPr>
        <w:rPr>
          <w:b/>
        </w:rPr>
      </w:pPr>
      <w:r w:rsidRPr="005907AA">
        <w:rPr>
          <w:b/>
        </w:rPr>
        <w:t>Rhett Board and Mobile Studio Setup:</w:t>
      </w:r>
    </w:p>
    <w:p w:rsidR="005907AA" w:rsidRPr="005907AA" w:rsidRDefault="005907AA" w:rsidP="00713283">
      <w:pPr>
        <w:numPr>
          <w:ilvl w:val="0"/>
          <w:numId w:val="28"/>
        </w:numPr>
      </w:pPr>
      <w:r w:rsidRPr="005907AA">
        <w:t xml:space="preserve">Find two adjacent computers in the lab. Log into a machine next to your teammate(s). </w:t>
      </w:r>
    </w:p>
    <w:p w:rsidR="005907AA" w:rsidRPr="005907AA" w:rsidRDefault="005907AA" w:rsidP="00713283">
      <w:pPr>
        <w:numPr>
          <w:ilvl w:val="0"/>
          <w:numId w:val="28"/>
        </w:numPr>
      </w:pPr>
      <w:r w:rsidRPr="005907AA">
        <w:t>Setup your Rhett boards as in Module 1</w:t>
      </w:r>
    </w:p>
    <w:p w:rsidR="005907AA" w:rsidRPr="005907AA" w:rsidRDefault="005907AA" w:rsidP="005907AA"/>
    <w:p w:rsidR="005907AA" w:rsidRPr="005907AA" w:rsidRDefault="005907AA" w:rsidP="005907AA">
      <w:pPr>
        <w:rPr>
          <w:b/>
        </w:rPr>
      </w:pPr>
      <w:r w:rsidRPr="005907AA">
        <w:rPr>
          <w:b/>
        </w:rPr>
        <w:t>Team Exercises</w:t>
      </w:r>
    </w:p>
    <w:p w:rsidR="005907AA" w:rsidRPr="005907AA" w:rsidRDefault="005907AA" w:rsidP="00713283">
      <w:pPr>
        <w:numPr>
          <w:ilvl w:val="0"/>
          <w:numId w:val="29"/>
        </w:numPr>
        <w:contextualSpacing/>
      </w:pPr>
      <w:r w:rsidRPr="005907AA">
        <w:t xml:space="preserve">Setup </w:t>
      </w:r>
    </w:p>
    <w:p w:rsidR="005907AA" w:rsidRPr="005907AA" w:rsidRDefault="005907AA" w:rsidP="00713283">
      <w:pPr>
        <w:numPr>
          <w:ilvl w:val="1"/>
          <w:numId w:val="29"/>
        </w:numPr>
        <w:contextualSpacing/>
      </w:pPr>
      <w:r w:rsidRPr="005907AA">
        <w:t xml:space="preserve">Setup one Rhett Board using a photodiode circuit as shown in the schematic below </w:t>
      </w:r>
    </w:p>
    <w:p w:rsidR="005907AA" w:rsidRPr="005907AA" w:rsidRDefault="005907AA" w:rsidP="005907AA">
      <w:pPr>
        <w:ind w:left="1080"/>
      </w:pPr>
    </w:p>
    <w:p w:rsidR="005907AA" w:rsidRPr="005907AA" w:rsidRDefault="009546C6" w:rsidP="005907AA">
      <w:pPr>
        <w:jc w:val="center"/>
      </w:pPr>
      <w:r>
        <w:rPr>
          <w:noProof/>
        </w:rPr>
        <w:drawing>
          <wp:inline distT="0" distB="0" distL="0" distR="0">
            <wp:extent cx="4591050" cy="2152650"/>
            <wp:effectExtent l="0" t="0" r="0" b="0"/>
            <wp:docPr id="13" name="Picture 13" descr="Receiv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eiver Circu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1050" cy="2152650"/>
                    </a:xfrm>
                    <a:prstGeom prst="rect">
                      <a:avLst/>
                    </a:prstGeom>
                    <a:noFill/>
                    <a:ln>
                      <a:noFill/>
                    </a:ln>
                  </pic:spPr>
                </pic:pic>
              </a:graphicData>
            </a:graphic>
          </wp:inline>
        </w:drawing>
      </w:r>
    </w:p>
    <w:p w:rsidR="005907AA" w:rsidRPr="005907AA" w:rsidRDefault="005907AA" w:rsidP="005907AA"/>
    <w:p w:rsidR="005907AA" w:rsidRPr="005907AA" w:rsidRDefault="005907AA" w:rsidP="00713283">
      <w:pPr>
        <w:numPr>
          <w:ilvl w:val="1"/>
          <w:numId w:val="29"/>
        </w:numPr>
        <w:contextualSpacing/>
      </w:pPr>
      <w:r w:rsidRPr="005907AA">
        <w:t>Connect the photodiode circuit to the A1+ and AGND pins and enable the oscilloscope on channel 1</w:t>
      </w:r>
    </w:p>
    <w:p w:rsidR="005907AA" w:rsidRPr="005907AA" w:rsidRDefault="005907AA" w:rsidP="005907AA">
      <w:pPr>
        <w:jc w:val="center"/>
      </w:pPr>
    </w:p>
    <w:p w:rsidR="005907AA" w:rsidRPr="005907AA" w:rsidRDefault="005907AA" w:rsidP="00713283">
      <w:pPr>
        <w:numPr>
          <w:ilvl w:val="0"/>
          <w:numId w:val="29"/>
        </w:numPr>
        <w:contextualSpacing/>
      </w:pPr>
      <w:r w:rsidRPr="005907AA">
        <w:t>Qualitative Measurement</w:t>
      </w:r>
    </w:p>
    <w:p w:rsidR="005907AA" w:rsidRPr="005907AA" w:rsidRDefault="005907AA" w:rsidP="00713283">
      <w:pPr>
        <w:numPr>
          <w:ilvl w:val="1"/>
          <w:numId w:val="29"/>
        </w:numPr>
        <w:contextualSpacing/>
      </w:pPr>
      <w:r w:rsidRPr="005907AA">
        <w:t>What is the ambient light level? Under what conditions should you measure this? Lights on? Monitor? Projector?</w:t>
      </w:r>
    </w:p>
    <w:p w:rsidR="005907AA" w:rsidRPr="005907AA" w:rsidRDefault="005907AA" w:rsidP="00713283">
      <w:pPr>
        <w:numPr>
          <w:ilvl w:val="1"/>
          <w:numId w:val="29"/>
        </w:numPr>
        <w:contextualSpacing/>
      </w:pPr>
      <w:r w:rsidRPr="005907AA">
        <w:t>Determine the difference, as measured in gain (or loss) between different lighting scenarios.</w:t>
      </w:r>
    </w:p>
    <w:p w:rsidR="005907AA" w:rsidRPr="005907AA" w:rsidRDefault="005907AA" w:rsidP="00713283">
      <w:pPr>
        <w:numPr>
          <w:ilvl w:val="1"/>
          <w:numId w:val="29"/>
        </w:numPr>
        <w:contextualSpacing/>
      </w:pPr>
      <w:r w:rsidRPr="005907AA">
        <w:t>Use the computer optical mouse as a light source. What are the characteristics of the light emitting from the mouse? Frequency? Intensity relative to ambient? At what distance?</w:t>
      </w:r>
    </w:p>
    <w:p w:rsidR="005907AA" w:rsidRPr="005907AA" w:rsidRDefault="005907AA" w:rsidP="00713283">
      <w:pPr>
        <w:numPr>
          <w:ilvl w:val="1"/>
          <w:numId w:val="29"/>
        </w:numPr>
        <w:contextualSpacing/>
      </w:pPr>
      <w:r w:rsidRPr="005907AA">
        <w:t>What are the characteristics of the light reflecting from the projection screen?</w:t>
      </w:r>
    </w:p>
    <w:p w:rsidR="005907AA" w:rsidRPr="005907AA" w:rsidRDefault="005907AA" w:rsidP="00713283">
      <w:pPr>
        <w:numPr>
          <w:ilvl w:val="1"/>
          <w:numId w:val="29"/>
        </w:numPr>
        <w:contextualSpacing/>
      </w:pPr>
      <w:r w:rsidRPr="005907AA">
        <w:t>What are the characteristics of the light from the fluorescent tubes overhead?</w:t>
      </w:r>
    </w:p>
    <w:p w:rsidR="005907AA" w:rsidRPr="005907AA" w:rsidRDefault="005907AA" w:rsidP="005907AA">
      <w:pPr>
        <w:ind w:left="1080"/>
      </w:pPr>
    </w:p>
    <w:p w:rsidR="005907AA" w:rsidRPr="005907AA" w:rsidRDefault="005907AA" w:rsidP="00713283">
      <w:pPr>
        <w:numPr>
          <w:ilvl w:val="0"/>
          <w:numId w:val="29"/>
        </w:numPr>
        <w:contextualSpacing/>
      </w:pPr>
      <w:r w:rsidRPr="005907AA">
        <w:t>Intensity with Distance: Using the flashlight and reference model shown below, measure, record, and plot the signal as follows:</w:t>
      </w:r>
    </w:p>
    <w:p w:rsidR="005907AA" w:rsidRPr="005907AA" w:rsidRDefault="005907AA" w:rsidP="00713283">
      <w:pPr>
        <w:numPr>
          <w:ilvl w:val="1"/>
          <w:numId w:val="29"/>
        </w:numPr>
        <w:contextualSpacing/>
      </w:pPr>
      <w:r w:rsidRPr="005907AA">
        <w:t>Distances from 0 to 1m at increments of 10cm, then at 2m and 3m</w:t>
      </w:r>
    </w:p>
    <w:p w:rsidR="005907AA" w:rsidRPr="005907AA" w:rsidRDefault="005907AA" w:rsidP="00713283">
      <w:pPr>
        <w:numPr>
          <w:ilvl w:val="1"/>
          <w:numId w:val="29"/>
        </w:numPr>
        <w:contextualSpacing/>
      </w:pPr>
      <w:r w:rsidRPr="005907AA">
        <w:t>Convert to gain (loss) using the spreadsheet on the web site</w:t>
      </w:r>
    </w:p>
    <w:p w:rsidR="005907AA" w:rsidRPr="005907AA" w:rsidRDefault="005907AA" w:rsidP="00713283">
      <w:pPr>
        <w:numPr>
          <w:ilvl w:val="1"/>
          <w:numId w:val="29"/>
        </w:numPr>
        <w:contextualSpacing/>
      </w:pPr>
      <w:r w:rsidRPr="005907AA">
        <w:t>Experiment with lenses, reflectors, etc.</w:t>
      </w:r>
    </w:p>
    <w:p w:rsidR="005907AA" w:rsidRPr="005907AA" w:rsidRDefault="005907AA" w:rsidP="00713283">
      <w:pPr>
        <w:numPr>
          <w:ilvl w:val="1"/>
          <w:numId w:val="29"/>
        </w:numPr>
        <w:contextualSpacing/>
      </w:pPr>
      <w:r w:rsidRPr="005907AA">
        <w:t>Observations? Performance?</w:t>
      </w:r>
    </w:p>
    <w:p w:rsidR="005907AA" w:rsidRPr="005907AA" w:rsidRDefault="009546C6" w:rsidP="005907AA">
      <w:pPr>
        <w:jc w:val="center"/>
      </w:pPr>
      <w:r>
        <w:rPr>
          <w:noProof/>
        </w:rPr>
        <mc:AlternateContent>
          <mc:Choice Requires="wpg">
            <w:drawing>
              <wp:inline distT="0" distB="0" distL="0" distR="0">
                <wp:extent cx="3797935" cy="1838325"/>
                <wp:effectExtent l="19050" t="19050" r="21590" b="38100"/>
                <wp:docPr id="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935" cy="1838325"/>
                          <a:chOff x="3681" y="11053"/>
                          <a:chExt cx="6285" cy="3225"/>
                        </a:xfrm>
                      </wpg:grpSpPr>
                      <wps:wsp>
                        <wps:cNvPr id="68" name="Rectangle 45"/>
                        <wps:cNvSpPr>
                          <a:spLocks noChangeArrowheads="1"/>
                        </wps:cNvSpPr>
                        <wps:spPr bwMode="auto">
                          <a:xfrm>
                            <a:off x="3681" y="11053"/>
                            <a:ext cx="6285" cy="3225"/>
                          </a:xfrm>
                          <a:prstGeom prst="rect">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69" name="Line 46"/>
                        <wps:cNvCnPr/>
                        <wps:spPr bwMode="auto">
                          <a:xfrm>
                            <a:off x="4941" y="12492"/>
                            <a:ext cx="342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0" name="Rectangle 47"/>
                        <wps:cNvSpPr>
                          <a:spLocks noChangeArrowheads="1"/>
                        </wps:cNvSpPr>
                        <wps:spPr bwMode="auto">
                          <a:xfrm>
                            <a:off x="4401" y="12312"/>
                            <a:ext cx="540" cy="540"/>
                          </a:xfrm>
                          <a:prstGeom prst="rect">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71" name="AutoShape 48"/>
                        <wps:cNvSpPr>
                          <a:spLocks noChangeArrowheads="1"/>
                        </wps:cNvSpPr>
                        <wps:spPr bwMode="auto">
                          <a:xfrm>
                            <a:off x="8361" y="12312"/>
                            <a:ext cx="540" cy="360"/>
                          </a:xfrm>
                          <a:prstGeom prst="leftArrow">
                            <a:avLst>
                              <a:gd name="adj1" fmla="val 50000"/>
                              <a:gd name="adj2" fmla="val 37500"/>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72" name="Line 49"/>
                        <wps:cNvCnPr/>
                        <wps:spPr bwMode="auto">
                          <a:xfrm>
                            <a:off x="8361" y="11412"/>
                            <a:ext cx="0" cy="21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3" name="Line 50"/>
                        <wps:cNvCnPr/>
                        <wps:spPr bwMode="auto">
                          <a:xfrm>
                            <a:off x="530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4" name="Line 51"/>
                        <wps:cNvCnPr/>
                        <wps:spPr bwMode="auto">
                          <a:xfrm>
                            <a:off x="566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5" name="Line 52"/>
                        <wps:cNvCnPr/>
                        <wps:spPr bwMode="auto">
                          <a:xfrm>
                            <a:off x="602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6" name="Line 53"/>
                        <wps:cNvCnPr/>
                        <wps:spPr bwMode="auto">
                          <a:xfrm>
                            <a:off x="638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7" name="Line 54"/>
                        <wps:cNvCnPr/>
                        <wps:spPr bwMode="auto">
                          <a:xfrm>
                            <a:off x="674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8" name="Line 55"/>
                        <wps:cNvCnPr/>
                        <wps:spPr bwMode="auto">
                          <a:xfrm>
                            <a:off x="710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9" name="Line 56"/>
                        <wps:cNvCnPr/>
                        <wps:spPr bwMode="auto">
                          <a:xfrm>
                            <a:off x="746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0" name="Line 57"/>
                        <wps:cNvCnPr/>
                        <wps:spPr bwMode="auto">
                          <a:xfrm>
                            <a:off x="782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1" name="Line 58"/>
                        <wps:cNvCnPr/>
                        <wps:spPr bwMode="auto">
                          <a:xfrm>
                            <a:off x="818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2" name="Text Box 59"/>
                        <wps:cNvSpPr txBox="1">
                          <a:spLocks noChangeArrowheads="1"/>
                        </wps:cNvSpPr>
                        <wps:spPr bwMode="auto">
                          <a:xfrm>
                            <a:off x="4041" y="11772"/>
                            <a:ext cx="14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solidFill>
                                <a:miter lim="800000"/>
                                <a:headEnd/>
                                <a:tailEnd/>
                              </a14:hiddenLine>
                            </a:ext>
                          </a:extLst>
                        </wps:spPr>
                        <wps:txbx>
                          <w:txbxContent>
                            <w:p w:rsidR="009860AD" w:rsidRPr="00D10B75" w:rsidRDefault="009860AD" w:rsidP="005907AA">
                              <w:pPr>
                                <w:rPr>
                                  <w:sz w:val="20"/>
                                </w:rPr>
                              </w:pPr>
                              <w:r w:rsidRPr="00D10B75">
                                <w:rPr>
                                  <w:sz w:val="20"/>
                                </w:rPr>
                                <w:t>Photodiode</w:t>
                              </w:r>
                            </w:p>
                          </w:txbxContent>
                        </wps:txbx>
                        <wps:bodyPr rot="0" vert="horz" wrap="square" lIns="91440" tIns="91440" rIns="91440" bIns="91440" anchor="t" anchorCtr="0" upright="1">
                          <a:noAutofit/>
                        </wps:bodyPr>
                      </wps:wsp>
                    </wpg:wgp>
                  </a:graphicData>
                </a:graphic>
              </wp:inline>
            </w:drawing>
          </mc:Choice>
          <mc:Fallback>
            <w:pict>
              <v:group id="Group 44" o:spid="_x0000_s1026" style="width:299.05pt;height:144.75pt;mso-position-horizontal-relative:char;mso-position-vertical-relative:line" coordorigin="3681,11053" coordsize="6285,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">
                <v:rect id="Rectangle 45" o:spid="_x0000_s1027" style="position:absolute;left:3681;top:11053;width:6285;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5+MEA&#10;AADbAAAADwAAAGRycy9kb3ducmV2LnhtbERP3UrDMBS+F3yHcATvXDrHutEtLTIQdFT2+wCH5qwt&#10;a05qErvu7c2F4OXH978uRtOJgZxvLSuYThIQxJXVLdcKzqf3lyUIH5A1dpZJwZ08FPnjwxozbW98&#10;oOEYahFD2GeooAmhz6T0VUMG/cT2xJG7WGcwROhqqR3eYrjp5GuSpNJgy7GhwZ42DVXX449R4Pa7&#10;0p23m3K+mH3e07Idvmdfg1LPT+PbCkSgMfyL/9wfWkEax8Y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2+fjBAAAA2wAAAA8AAAAAAAAAAAAAAAAAmAIAAGRycy9kb3du&#10;cmV2LnhtbFBLBQYAAAAABAAEAPUAAACGAwAAAAA=&#10;" filled="f" fillcolor="#9bc1ff" strokeweight="2pt">
                  <v:fill color2="#3f80cd" focus="100%" type="gradient">
                    <o:fill v:ext="view" type="gradientUnscaled"/>
                  </v:fill>
                  <v:shadow on="t" opacity="22938f" offset="0"/>
                  <v:textbox inset=",7.2pt,,7.2pt"/>
                </v:rect>
                <v:line id="Line 46" o:spid="_x0000_s1028" style="position:absolute;visibility:visible;mso-wrap-style:square" from="4941,12492" to="8361,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NyMMAAADbAAAADwAAAGRycy9kb3ducmV2LnhtbESPT4vCMBTE74LfITzBm6Z6kLVrlKoI&#10;4sk/C+LtbfNsq81LaaLtfnsjCHscZuY3zGzRmlI8qXaFZQWjYQSCOLW64EzBz2kz+ALhPLLG0jIp&#10;+CMHi3m3M8NY24YP9Dz6TAQIuxgV5N5XsZQuzcmgG9qKOHhXWxv0QdaZ1DU2AW5KOY6iiTRYcFjI&#10;saJVTun9+DAKzH59Osj9ZnRLzua+S5fJb3ZplOr32uQbhKfW/4c/7a1WMJnC+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7TcjDAAAA2wAAAA8AAAAAAAAAAAAA&#10;AAAAoQIAAGRycy9kb3ducmV2LnhtbFBLBQYAAAAABAAEAPkAAACRAwAAAAA=&#10;" strokeweight="2pt">
                  <v:shadow on="t" opacity="22938f" offset="0"/>
                </v:line>
                <v:rect id="Rectangle 47" o:spid="_x0000_s1029" style="position:absolute;left:4401;top:1231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jI8IA&#10;AADbAAAADwAAAGRycy9kb3ducmV2LnhtbERP3WrCMBS+H+wdwhl4p+km09GZliEIOir+zAc4NGdt&#10;WXNSk1jr25sLYZcf3/8iH0wrenK+sazgdZKAIC6tbrhScPpZjT9A+ICssbVMCm7kIc+enxaYanvl&#10;A/XHUIkYwj5FBXUIXSqlL2sy6Ce2I47cr3UGQ4SuktrhNYabVr4lyUwabDg21NjRsqby73gxCtx+&#10;V7jT97J4n083t1nR9Ofptldq9DJ8fYIINIR/8cO91grmcX38En+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WMjwgAAANsAAAAPAAAAAAAAAAAAAAAAAJgCAABkcnMvZG93&#10;bnJldi54bWxQSwUGAAAAAAQABAD1AAAAhwMAAAAA&#10;" filled="f" fillcolor="#9bc1ff" strokeweight="2pt">
                  <v:fill color2="#3f80cd" focus="100%" type="gradient">
                    <o:fill v:ext="view" type="gradientUnscaled"/>
                  </v:fill>
                  <v:shadow on="t" opacity="22938f" offset="0"/>
                  <v:textbox inset=",7.2pt,,7.2pt"/>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 o:spid="_x0000_s1030" type="#_x0000_t66" style="position:absolute;left:8361;top:1231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kdsQA&#10;AADbAAAADwAAAGRycy9kb3ducmV2LnhtbESPQWsCMRSE7wX/Q3gFbzWrlrasRlHRsidBK4i35+a5&#10;Wbp5WZKo23/fCIUeh5n5hpnOO9uIG/lQO1YwHGQgiEuna64UHL42Lx8gQkTW2DgmBT8UYD7rPU0x&#10;1+7OO7rtYyUShEOOCkyMbS5lKA1ZDAPXEifv4rzFmKSvpPZ4T3DbyFGWvUmLNacFgy2tDJXf+6tV&#10;UBzG9rz+PL36dluY0/G8i0deKtV/7hYTEJG6+B/+axdawfsQHl/S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pHbEAAAA2wAAAA8AAAAAAAAAAAAAAAAAmAIAAGRycy9k&#10;b3ducmV2LnhtbFBLBQYAAAAABAAEAPUAAACJAwAAAAA=&#10;" filled="f" fillcolor="#9bc1ff" strokeweight="2pt">
                  <v:fill color2="#3f80cd" focus="100%" type="gradient">
                    <o:fill v:ext="view" type="gradientUnscaled"/>
                  </v:fill>
                  <v:shadow on="t" opacity="22938f" offset="0"/>
                  <v:textbox inset=",7.2pt,,7.2pt"/>
                </v:shape>
                <v:line id="Line 49" o:spid="_x0000_s1031" style="position:absolute;visibility:visible;mso-wrap-style:square" from="8361,11412" to="8361,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ZJZMUAAADbAAAADwAAAGRycy9kb3ducmV2LnhtbESPQWvCQBSE74X+h+UJvTUbPbSSZiOx&#10;IpSeEhVKb6/Z1yQ1+zZkV5P+e1cQPA4z8w2TribTiTMNrrWsYB7FIIgrq1uuFRz22+clCOeRNXaW&#10;ScE/OVhljw8pJtqOXNJ552sRIOwSVNB43ydSuqohgy6yPXHwfu1g0Ac51FIPOAa46eQijl+kwZbD&#10;QoM9vTdUHXcno8AUm30pi+38L/8yx89qnf/U36NST7MpfwPhafL38K39oRW8LuD6Jfw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ZJZMUAAADbAAAADwAAAAAAAAAA&#10;AAAAAAChAgAAZHJzL2Rvd25yZXYueG1sUEsFBgAAAAAEAAQA+QAAAJMDAAAAAA==&#10;" strokeweight="2pt">
                  <v:shadow on="t" opacity="22938f" offset="0"/>
                </v:line>
                <v:line id="Line 50" o:spid="_x0000_s1032" style="position:absolute;visibility:visible;mso-wrap-style:square" from="5301,12312" to="530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s/8UAAADbAAAADwAAAGRycy9kb3ducmV2LnhtbESPQWvCQBSE7wX/w/IKvdVNWqgSXSW2&#10;BEpPGgvF2zP7TFKzb0N2m6T/3hUEj8PMfMMs16NpRE+dqy0riKcRCOLC6ppLBd/77HkOwnlkjY1l&#10;UvBPDtarycMSE20H3lGf+1IECLsEFVTet4mUrqjIoJvaljh4J9sZ9EF2pdQdDgFuGvkSRW/SYM1h&#10;ocKW3isqzvmfUWC2H/ud3Gbxb/pjzl/FJj2Wh0Gpp8cxXYDwNPp7+Nb+1Apmr3D9E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rs/8UAAADbAAAADwAAAAAAAAAA&#10;AAAAAAChAgAAZHJzL2Rvd25yZXYueG1sUEsFBgAAAAAEAAQA+QAAAJMDAAAAAA==&#10;" strokeweight="2pt">
                  <v:shadow on="t" opacity="22938f" offset="0"/>
                </v:line>
                <v:line id="Line 51" o:spid="_x0000_s1033" style="position:absolute;visibility:visible;mso-wrap-style:square" from="5661,12312" to="566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0i8UAAADbAAAADwAAAGRycy9kb3ducmV2LnhtbESPQWvCQBSE7wX/w/IKvdVNSqkSXSW2&#10;BEpPGgvF2zP7TFKzb0N2m6T/3hUEj8PMfMMs16NpRE+dqy0riKcRCOLC6ppLBd/77HkOwnlkjY1l&#10;UvBPDtarycMSE20H3lGf+1IECLsEFVTet4mUrqjIoJvaljh4J9sZ9EF2pdQdDgFuGvkSRW/SYM1h&#10;ocKW3isqzvmfUWC2H/ud3Gbxb/pjzl/FJj2Wh0Gpp8cxXYDwNPp7+Nb+1Apmr3D9E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N0i8UAAADbAAAADwAAAAAAAAAA&#10;AAAAAAChAgAAZHJzL2Rvd25yZXYueG1sUEsFBgAAAAAEAAQA+QAAAJMDAAAAAA==&#10;" strokeweight="2pt">
                  <v:shadow on="t" opacity="22938f" offset="0"/>
                </v:line>
                <v:line id="Line 52" o:spid="_x0000_s1034" style="position:absolute;visibility:visible;mso-wrap-style:square" from="6021,12312" to="602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EMUAAADbAAAADwAAAGRycy9kb3ducmV2LnhtbESPQWvCQBSE7wX/w/IKvdVNCq0SXSW2&#10;BEpPGgvF2zP7TFKzb0N2m6T/3hUEj8PMfMMs16NpRE+dqy0riKcRCOLC6ppLBd/77HkOwnlkjY1l&#10;UvBPDtarycMSE20H3lGf+1IECLsEFVTet4mUrqjIoJvaljh4J9sZ9EF2pdQdDgFuGvkSRW/SYM1h&#10;ocKW3isqzvmfUWC2H/ud3Gbxb/pjzl/FJj2Wh0Gpp8cxXYDwNPp7+Nb+1Apmr3D9E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REMUAAADbAAAADwAAAAAAAAAA&#10;AAAAAAChAgAAZHJzL2Rvd25yZXYueG1sUEsFBgAAAAAEAAQA+QAAAJMDAAAAAA==&#10;" strokeweight="2pt">
                  <v:shadow on="t" opacity="22938f" offset="0"/>
                </v:line>
                <v:line id="Line 53" o:spid="_x0000_s1035" style="position:absolute;visibility:visible;mso-wrap-style:square" from="6381,12312" to="638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1PZ8MAAADbAAAADwAAAGRycy9kb3ducmV2LnhtbESPT4vCMBTE74LfITzBm6Z6cKVrlKoI&#10;4sk/C+LtbfNsq81LaaLtfnsjCHscZuY3zGzRmlI8qXaFZQWjYQSCOLW64EzBz2kzmIJwHlljaZkU&#10;/JGDxbzbmWGsbcMHeh59JgKEXYwKcu+rWEqX5mTQDW1FHLyrrQ36IOtM6hqbADelHEfRRBosOCzk&#10;WNEqp/R+fBgFZr8+HeR+M7olZ3PfpcvkN7s0SvV7bfINwlPr/8Of9lYr+JrA+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9T2fDAAAA2wAAAA8AAAAAAAAAAAAA&#10;AAAAoQIAAGRycy9kb3ducmV2LnhtbFBLBQYAAAAABAAEAPkAAACRAwAAAAA=&#10;" strokeweight="2pt">
                  <v:shadow on="t" opacity="22938f" offset="0"/>
                </v:line>
                <v:line id="Line 54" o:spid="_x0000_s1036" style="position:absolute;visibility:visible;mso-wrap-style:square" from="6741,12312" to="674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MMAAADbAAAADwAAAGRycy9kb3ducmV2LnhtbESPT4vCMBTE74LfITzBm6Z6UOkapSqC&#10;ePLPgnh727xtuzYvpYm2fnsjCHscZuY3zHzZmlI8qHaFZQWjYQSCOLW64EzB93k7mIFwHlljaZkU&#10;PMnBctHtzDHWtuEjPU4+EwHCLkYFufdVLKVLczLohrYiDt6vrQ36IOtM6hqbADelHEfRRBosOCzk&#10;WNE6p/R2uhsF5rA5H+VhO/pLLua2T1fJT3ZtlOr32uQLhKfW/4c/7Z1WMJ3C+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x6vzDAAAA2wAAAA8AAAAAAAAAAAAA&#10;AAAAoQIAAGRycy9kb3ducmV2LnhtbFBLBQYAAAAABAAEAPkAAACRAwAAAAA=&#10;" strokeweight="2pt">
                  <v:shadow on="t" opacity="22938f" offset="0"/>
                </v:line>
                <v:line id="Line 55" o:spid="_x0000_s1037" style="position:absolute;visibility:visible;mso-wrap-style:square" from="7101,12312" to="710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jsEAAADbAAAADwAAAGRycy9kb3ducmV2LnhtbERPy4rCMBTdD/gP4QruxtRZqFRjqYog&#10;rnwMDO6uzbWtbW5Kk7H17yeLAZeH814mvanFk1pXWlYwGUcgiDOrS84VfF92n3MQziNrrC2Tghc5&#10;SFaDjyXG2nZ8oufZ5yKEsItRQeF9E0vpsoIMurFtiAN3t61BH2CbS91iF8JNLb+iaCoNlhwaCmxo&#10;U1BWnX+NAnPcXk7yuJs80h9THbJ1esuvnVKjYZ8uQHjq/Vv8795rBbMwNnwJP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bn6OwQAAANsAAAAPAAAAAAAAAAAAAAAA&#10;AKECAABkcnMvZG93bnJldi54bWxQSwUGAAAAAAQABAD5AAAAjwMAAAAA&#10;" strokeweight="2pt">
                  <v:shadow on="t" opacity="22938f" offset="0"/>
                </v:line>
                <v:line id="Line 56" o:spid="_x0000_s1038" style="position:absolute;visibility:visible;mso-wrap-style:square" from="7461,12312" to="746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bFcUAAADbAAAADwAAAGRycy9kb3ducmV2LnhtbESPQWvCQBSE7wX/w/IKvdVNemg1ukps&#10;CZSeNBaKt2f2maRm34bsNkn/vSsIHoeZ+YZZrkfTiJ46V1tWEE8jEMSF1TWXCr732fMMhPPIGhvL&#10;pOCfHKxXk4clJtoOvKM+96UIEHYJKqi8bxMpXVGRQTe1LXHwTrYz6IPsSqk7HALcNPIlil6lwZrD&#10;QoUtvVdUnPM/o8BsP/Y7uc3i3/THnL+KTXosD4NST49jugDhafT38K39qRW8zeH6JfwA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LbFcUAAADbAAAADwAAAAAAAAAA&#10;AAAAAAChAgAAZHJzL2Rvd25yZXYueG1sUEsFBgAAAAAEAAQA+QAAAJMDAAAAAA==&#10;" strokeweight="2pt">
                  <v:shadow on="t" opacity="22938f" offset="0"/>
                </v:line>
                <v:line id="Line 57" o:spid="_x0000_s1039" style="position:absolute;visibility:visible;mso-wrap-style:square" from="7821,12312" to="782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Cr8EAAADbAAAADwAAAGRycy9kb3ducmV2LnhtbERPTWvCQBC9F/wPywjemo09iKRuJCpC&#10;6UkTQXqbZqdJNDsbslsT/717EDw+3vdqPZpW3Kh3jWUF8ygGQVxa3XCl4FTs35cgnEfW2FomBXdy&#10;sE4nbytMtB34SLfcVyKEsEtQQe19l0jpypoMush2xIH7s71BH2BfSd3jEMJNKz/ieCENNhwaauxo&#10;W1N5zf+NAnPYFUd52M8v2dlcv8tN9lv9DErNpmP2CcLT6F/ip/tLK1iG9eFL+AEy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QKvwQAAANsAAAAPAAAAAAAAAAAAAAAA&#10;AKECAABkcnMvZG93bnJldi54bWxQSwUGAAAAAAQABAD5AAAAjwMAAAAA&#10;" strokeweight="2pt">
                  <v:shadow on="t" opacity="22938f" offset="0"/>
                </v:line>
                <v:line id="Line 58" o:spid="_x0000_s1040" style="position:absolute;visibility:visible;mso-wrap-style:square" from="8181,12312" to="818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GnNMUAAADbAAAADwAAAGRycy9kb3ducmV2LnhtbESPT2uDQBTE74F+h+UVcourPRSxrsG2&#10;BEpP5g+U3l7dFzVx34q7jebbdwuBHIeZ+Q2Tr2fTiwuNrrOsIIliEMS11R03Cg77zSoF4Tyyxt4y&#10;KbiSg3XxsMgx03biLV12vhEBwi5DBa33Qyalq1sy6CI7EAfvaEeDPsixkXrEKcBNL5/i+Fka7Dgs&#10;tDjQW0v1efdrFJjqfb+V1SY5lV/m/Fm/lj/N96TU8nEuX0B4mv09fGt/aAVpAv9fw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GnNMUAAADbAAAADwAAAAAAAAAA&#10;AAAAAAChAgAAZHJzL2Rvd25yZXYueG1sUEsFBgAAAAAEAAQA+QAAAJMDAAAAAA==&#10;" strokeweight="2pt">
                  <v:shadow on="t" opacity="22938f" offset="0"/>
                </v:line>
                <v:shapetype id="_x0000_t202" coordsize="21600,21600" o:spt="202" path="m,l,21600r21600,l21600,xe">
                  <v:stroke joinstyle="miter"/>
                  <v:path gradientshapeok="t" o:connecttype="rect"/>
                </v:shapetype>
                <v:shape id="Text Box 59" o:spid="_x0000_s1041" type="#_x0000_t202" style="position:absolute;left:4041;top:11772;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inMQA&#10;AADbAAAADwAAAGRycy9kb3ducmV2LnhtbESPQWvCQBSE7wX/w/IEb3Wj2BBTVxGpYOkljR7a2yP7&#10;uglm34bs1sR/3y0Uehxm5htmsxttK27U+8axgsU8AUFcOd2wUXA5Hx8zED4ga2wdk4I7edhtJw8b&#10;zLUb+J1uZTAiQtjnqKAOocul9FVNFv3cdcTR+3K9xRBlb6TucYhw28plkqTSYsNxocaODjVV1/Lb&#10;KvgoPvGlXOHTa2pXNlze1sYUWqnZdNw/gwg0hv/wX/ukFWRL+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4pzEAAAA2wAAAA8AAAAAAAAAAAAAAAAAmAIAAGRycy9k&#10;b3ducmV2LnhtbFBLBQYAAAAABAAEAPUAAACJAwAAAAA=&#10;" filled="f" stroked="f" strokecolor="#4a7ebb">
                  <v:textbox inset=",7.2pt,,7.2pt">
                    <w:txbxContent>
                      <w:p w:rsidR="009860AD" w:rsidRPr="00D10B75" w:rsidRDefault="009860AD" w:rsidP="005907AA">
                        <w:pPr>
                          <w:rPr>
                            <w:sz w:val="20"/>
                          </w:rPr>
                        </w:pPr>
                        <w:r w:rsidRPr="00D10B75">
                          <w:rPr>
                            <w:sz w:val="20"/>
                          </w:rPr>
                          <w:t>Photodiode</w:t>
                        </w:r>
                      </w:p>
                    </w:txbxContent>
                  </v:textbox>
                </v:shape>
                <w10:anchorlock/>
              </v:group>
            </w:pict>
          </mc:Fallback>
        </mc:AlternateContent>
      </w:r>
    </w:p>
    <w:p w:rsidR="005907AA" w:rsidRPr="005907AA" w:rsidRDefault="005907AA" w:rsidP="005907AA">
      <w:pPr>
        <w:ind w:left="360"/>
      </w:pPr>
    </w:p>
    <w:p w:rsidR="005907AA" w:rsidRPr="005907AA" w:rsidRDefault="005907AA" w:rsidP="00713283">
      <w:pPr>
        <w:numPr>
          <w:ilvl w:val="0"/>
          <w:numId w:val="29"/>
        </w:numPr>
        <w:contextualSpacing/>
      </w:pPr>
      <w:r w:rsidRPr="005907AA">
        <w:t>Intensity with Departure Distance from Center: Using the reference model below, measure, record, and plot the signal as follows:</w:t>
      </w:r>
    </w:p>
    <w:p w:rsidR="005907AA" w:rsidRPr="005907AA" w:rsidRDefault="005907AA" w:rsidP="00713283">
      <w:pPr>
        <w:numPr>
          <w:ilvl w:val="1"/>
          <w:numId w:val="29"/>
        </w:numPr>
        <w:contextualSpacing/>
      </w:pPr>
      <w:r w:rsidRPr="005907AA">
        <w:t xml:space="preserve">At a distance of 1m, lateral deviations from 0 to 1m in increments of 10cm. </w:t>
      </w:r>
    </w:p>
    <w:p w:rsidR="005907AA" w:rsidRPr="005907AA" w:rsidRDefault="005907AA" w:rsidP="00713283">
      <w:pPr>
        <w:numPr>
          <w:ilvl w:val="1"/>
          <w:numId w:val="29"/>
        </w:numPr>
        <w:contextualSpacing/>
      </w:pPr>
      <w:r w:rsidRPr="005907AA">
        <w:t>Convert to gain (loss) using the spreadsheet on the web site</w:t>
      </w:r>
    </w:p>
    <w:p w:rsidR="005907AA" w:rsidRPr="005907AA" w:rsidRDefault="009546C6" w:rsidP="005907AA">
      <w:pPr>
        <w:ind w:left="1080"/>
        <w:jc w:val="center"/>
      </w:pPr>
      <w:r>
        <w:rPr>
          <w:noProof/>
        </w:rPr>
        <w:lastRenderedPageBreak/>
        <mc:AlternateContent>
          <mc:Choice Requires="wpg">
            <w:drawing>
              <wp:inline distT="0" distB="0" distL="0" distR="0">
                <wp:extent cx="3616960" cy="1785620"/>
                <wp:effectExtent l="19050" t="19050" r="21590" b="43180"/>
                <wp:docPr id="5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960" cy="1785620"/>
                          <a:chOff x="2961" y="3211"/>
                          <a:chExt cx="6285" cy="3225"/>
                        </a:xfrm>
                      </wpg:grpSpPr>
                      <wps:wsp>
                        <wps:cNvPr id="56" name="Rectangle 33"/>
                        <wps:cNvSpPr>
                          <a:spLocks noChangeArrowheads="1"/>
                        </wps:cNvSpPr>
                        <wps:spPr bwMode="auto">
                          <a:xfrm>
                            <a:off x="2961" y="3211"/>
                            <a:ext cx="6285" cy="3225"/>
                          </a:xfrm>
                          <a:prstGeom prst="rect">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57" name="Line 34"/>
                        <wps:cNvCnPr/>
                        <wps:spPr bwMode="auto">
                          <a:xfrm>
                            <a:off x="4221" y="4651"/>
                            <a:ext cx="342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8" name="Rectangle 35"/>
                        <wps:cNvSpPr>
                          <a:spLocks noChangeArrowheads="1"/>
                        </wps:cNvSpPr>
                        <wps:spPr bwMode="auto">
                          <a:xfrm>
                            <a:off x="3681" y="4471"/>
                            <a:ext cx="540" cy="540"/>
                          </a:xfrm>
                          <a:prstGeom prst="rect">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59" name="AutoShape 36"/>
                        <wps:cNvSpPr>
                          <a:spLocks noChangeArrowheads="1"/>
                        </wps:cNvSpPr>
                        <wps:spPr bwMode="auto">
                          <a:xfrm>
                            <a:off x="7821" y="4111"/>
                            <a:ext cx="540" cy="360"/>
                          </a:xfrm>
                          <a:prstGeom prst="leftArrow">
                            <a:avLst>
                              <a:gd name="adj1" fmla="val 50000"/>
                              <a:gd name="adj2" fmla="val 37500"/>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60" name="Line 37"/>
                        <wps:cNvCnPr/>
                        <wps:spPr bwMode="auto">
                          <a:xfrm>
                            <a:off x="7641" y="3571"/>
                            <a:ext cx="0" cy="21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1" name="Line 38"/>
                        <wps:cNvCnPr/>
                        <wps:spPr bwMode="auto">
                          <a:xfrm flipH="1">
                            <a:off x="7461" y="429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2" name="Line 39"/>
                        <wps:cNvCnPr/>
                        <wps:spPr bwMode="auto">
                          <a:xfrm flipH="1">
                            <a:off x="7461" y="411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3" name="Line 40"/>
                        <wps:cNvCnPr/>
                        <wps:spPr bwMode="auto">
                          <a:xfrm flipH="1">
                            <a:off x="7461" y="393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 name="Line 41"/>
                        <wps:cNvCnPr/>
                        <wps:spPr bwMode="auto">
                          <a:xfrm flipH="1">
                            <a:off x="7461" y="375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5" name="Line 42"/>
                        <wps:cNvCnPr/>
                        <wps:spPr bwMode="auto">
                          <a:xfrm flipH="1">
                            <a:off x="7461" y="447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6" name="Text Box 43"/>
                        <wps:cNvSpPr txBox="1">
                          <a:spLocks noChangeArrowheads="1"/>
                        </wps:cNvSpPr>
                        <wps:spPr bwMode="auto">
                          <a:xfrm>
                            <a:off x="3321" y="3931"/>
                            <a:ext cx="14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solidFill>
                                <a:miter lim="800000"/>
                                <a:headEnd/>
                                <a:tailEnd/>
                              </a14:hiddenLine>
                            </a:ext>
                          </a:extLst>
                        </wps:spPr>
                        <wps:txbx>
                          <w:txbxContent>
                            <w:p w:rsidR="009860AD" w:rsidRPr="00D10B75" w:rsidRDefault="009860AD" w:rsidP="005907AA">
                              <w:pPr>
                                <w:rPr>
                                  <w:sz w:val="20"/>
                                </w:rPr>
                              </w:pPr>
                              <w:r w:rsidRPr="00D10B75">
                                <w:rPr>
                                  <w:sz w:val="20"/>
                                </w:rPr>
                                <w:t>Photodiode</w:t>
                              </w:r>
                            </w:p>
                          </w:txbxContent>
                        </wps:txbx>
                        <wps:bodyPr rot="0" vert="horz" wrap="square" lIns="91440" tIns="91440" rIns="91440" bIns="91440" anchor="t" anchorCtr="0" upright="1">
                          <a:noAutofit/>
                        </wps:bodyPr>
                      </wps:wsp>
                    </wpg:wgp>
                  </a:graphicData>
                </a:graphic>
              </wp:inline>
            </w:drawing>
          </mc:Choice>
          <mc:Fallback>
            <w:pict>
              <v:group id="Group 32" o:spid="_x0000_s1042" style="width:284.8pt;height:140.6pt;mso-position-horizontal-relative:char;mso-position-vertical-relative:line" coordorigin="2961,3211" coordsize="6285,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">
                <v:rect id="Rectangle 33" o:spid="_x0000_s1043" style="position:absolute;left:2961;top:3211;width:6285;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CrMUA&#10;AADbAAAADwAAAGRycy9kb3ducmV2LnhtbESP3WrCQBSE7wu+w3KE3ummFWOJrlIEoS0Rf+oDHLLH&#10;JDR7Nu5uY3z7riD0cpiZb5jFqjeN6Mj52rKCl3ECgriwuuZSwel7M3oD4QOyxsYyKbiRh9Vy8LTA&#10;TNsrH6g7hlJECPsMFVQhtJmUvqjIoB/bljh6Z+sMhihdKbXDa4SbRr4mSSoN1hwXKmxpXVHxc/w1&#10;Ctx+l7vT1zqfziaftzSvu8tk2yn1POzf5yAC9eE//Gh/aAXTFO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QKsxQAAANsAAAAPAAAAAAAAAAAAAAAAAJgCAABkcnMv&#10;ZG93bnJldi54bWxQSwUGAAAAAAQABAD1AAAAigMAAAAA&#10;" filled="f" fillcolor="#9bc1ff" strokeweight="2pt">
                  <v:fill color2="#3f80cd" focus="100%" type="gradient">
                    <o:fill v:ext="view" type="gradientUnscaled"/>
                  </v:fill>
                  <v:shadow on="t" opacity="22938f" offset="0"/>
                  <v:textbox inset=",7.2pt,,7.2pt"/>
                </v:rect>
                <v:line id="Line 34" o:spid="_x0000_s1044" style="position:absolute;visibility:visible;mso-wrap-style:square" from="4221,4651" to="7641,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2nMUAAADbAAAADwAAAGRycy9kb3ducmV2LnhtbESPQWvCQBSE7wX/w/IKvdVNCq0SXSW2&#10;BEpPGgvF2zP7TFKzb0N2m6T/3hUEj8PMfMMs16NpRE+dqy0riKcRCOLC6ppLBd/77HkOwnlkjY1l&#10;UvBPDtarycMSE20H3lGf+1IECLsEFVTet4mUrqjIoJvaljh4J9sZ9EF2pdQdDgFuGvkSRW/SYM1h&#10;ocKW3isqzvmfUWC2H/ud3Gbxb/pjzl/FJj2Wh0Gpp8cxXYDwNPp7+Nb+1ApeZ3D9E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S2nMUAAADbAAAADwAAAAAAAAAA&#10;AAAAAAChAgAAZHJzL2Rvd25yZXYueG1sUEsFBgAAAAAEAAQA+QAAAJMDAAAAAA==&#10;" strokeweight="2pt">
                  <v:shadow on="t" opacity="22938f" offset="0"/>
                </v:line>
                <v:rect id="Rectangle 35" o:spid="_x0000_s1045" style="position:absolute;left:3681;top:447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zRcIA&#10;AADbAAAADwAAAGRycy9kb3ducmV2LnhtbERP3WrCMBS+H+wdwhl4t6ZTdKNrKkMQVDrcnA9waM7a&#10;suakJrHWtzcXwi4/vv98OZpODOR8a1nBS5KCIK6sbrlWcPxZP7+B8AFZY2eZFFzJw7J4fMgx0/bC&#10;3zQcQi1iCPsMFTQh9JmUvmrIoE9sTxy5X+sMhghdLbXDSww3nZym6UIabDk2NNjTqqHq73A2CtzX&#10;vnTH3aqcv86210XZDqfZ56DU5Gn8eAcRaAz/4rt7oxXM49j4Jf4A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jNFwgAAANsAAAAPAAAAAAAAAAAAAAAAAJgCAABkcnMvZG93&#10;bnJldi54bWxQSwUGAAAAAAQABAD1AAAAhwMAAAAA&#10;" filled="f" fillcolor="#9bc1ff" strokeweight="2pt">
                  <v:fill color2="#3f80cd" focus="100%" type="gradient">
                    <o:fill v:ext="view" type="gradientUnscaled"/>
                  </v:fill>
                  <v:shadow on="t" opacity="22938f" offset="0"/>
                  <v:textbox inset=",7.2pt,,7.2pt"/>
                </v:rect>
                <v:shape id="AutoShape 36" o:spid="_x0000_s1046" type="#_x0000_t66" style="position:absolute;left:7821;top:411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0EMQA&#10;AADbAAAADwAAAGRycy9kb3ducmV2LnhtbESPQWsCMRSE74X+h/CE3mpWq6VdjaJSy54ErSDenpvn&#10;ZunmZUlS3f77piB4HGbmG2Y672wjLuRD7VjBoJ+BIC6drrlSsP9aP7+BCBFZY+OYFPxSgPns8WGK&#10;uXZX3tJlFyuRIBxyVGBibHMpQ2nIYui7ljh5Z+ctxiR9JbXHa4LbRg6z7FVarDktGGxpZaj83v1Y&#10;BcX+xZ4+Po8j324KczyctvHAS6Weet1iAiJSF+/hW7vQCsbv8P8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9BDEAAAA2wAAAA8AAAAAAAAAAAAAAAAAmAIAAGRycy9k&#10;b3ducmV2LnhtbFBLBQYAAAAABAAEAPUAAACJAwAAAAA=&#10;" filled="f" fillcolor="#9bc1ff" strokeweight="2pt">
                  <v:fill color2="#3f80cd" focus="100%" type="gradient">
                    <o:fill v:ext="view" type="gradientUnscaled"/>
                  </v:fill>
                  <v:shadow on="t" opacity="22938f" offset="0"/>
                  <v:textbox inset=",7.2pt,,7.2pt"/>
                </v:shape>
                <v:line id="Line 37" o:spid="_x0000_s1047" style="position:absolute;visibility:visible;mso-wrap-style:square" from="7641,3571" to="76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kVcEAAADbAAAADwAAAGRycy9kb3ducmV2LnhtbERPy4rCMBTdC/5DuII7TXUhQ20sVRFk&#10;Vj4GBnfX5trWNjelydj695PFwCwP552kg2nEizpXWVawmEcgiHOrKy4UfF0Psw8QziNrbCyTgjc5&#10;SDfjUYKxtj2f6XXxhQgh7GJUUHrfxlK6vCSDbm5b4sA9bGfQB9gVUnfYh3DTyGUUraTBikNDiS3t&#10;Ssrry49RYE7761meDotn9m3qz3yb3Ytbr9R0MmRrEJ4G/y/+cx+1glVYH76E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weRVwQAAANsAAAAPAAAAAAAAAAAAAAAA&#10;AKECAABkcnMvZG93bnJldi54bWxQSwUGAAAAAAQABAD5AAAAjwMAAAAA&#10;" strokeweight="2pt">
                  <v:shadow on="t" opacity="22938f" offset="0"/>
                </v:line>
                <v:line id="Line 38" o:spid="_x0000_s1048" style="position:absolute;flip:x;visibility:visible;mso-wrap-style:square" from="7461,4291" to="7821,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d0MUAAADbAAAADwAAAGRycy9kb3ducmV2LnhtbESPQWvCQBSE74L/YXlCL2I2liISs0oR&#10;LJZCq1Hvr7uvSWj2bcxuNf77bqHgcZiZb5h81dtGXKjztWMF0yQFQaydqblUcDxsJnMQPiAbbByT&#10;ght5WC2Hgxwz4668p0sRShEh7DNUUIXQZlJ6XZFFn7iWOHpfrrMYouxKaTq8Rrht5GOazqTFmuNC&#10;hS2tK9LfxY9V8LItPp/G7+PdWzi/6vP6tjEfp0aph1H/vAARqA/38H97axTMpvD3Jf4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dd0MUAAADbAAAADwAAAAAAAAAA&#10;AAAAAAChAgAAZHJzL2Rvd25yZXYueG1sUEsFBgAAAAAEAAQA+QAAAJMDAAAAAA==&#10;" strokeweight="2pt">
                  <v:shadow on="t" opacity="22938f" offset="0"/>
                </v:line>
                <v:line id="Line 39" o:spid="_x0000_s1049" style="position:absolute;flip:x;visibility:visible;mso-wrap-style:square" from="7461,4111" to="7821,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XDp8QAAADbAAAADwAAAGRycy9kb3ducmV2LnhtbESPQYvCMBSE7wv+h/AEL7Kmioh0jSKC&#10;ogi6W3fvz+bZFpuX2kSt/94Iwh6HmfmGmcwaU4ob1a6wrKDfi0AQp1YXnCn4PSw/xyCcR9ZYWiYF&#10;D3Iwm7Y+Jhhre+cfuiU+EwHCLkYFufdVLKVLczLoerYiDt7J1gZ9kHUmdY33ADelHETRSBosOCzk&#10;WNEip/ScXI2C1To5Dru77vfWXzbpZfFY6v1fqVSn3cy/QHhq/H/43V5rBaMBvL6EH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OnxAAAANsAAAAPAAAAAAAAAAAA&#10;AAAAAKECAABkcnMvZG93bnJldi54bWxQSwUGAAAAAAQABAD5AAAAkgMAAAAA&#10;" strokeweight="2pt">
                  <v:shadow on="t" opacity="22938f" offset="0"/>
                </v:line>
                <v:line id="Line 40" o:spid="_x0000_s1050" style="position:absolute;flip:x;visibility:visible;mso-wrap-style:square" from="7461,3931" to="782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mPMUAAADbAAAADwAAAGRycy9kb3ducmV2LnhtbESPQWvCQBSE74X+h+UVehGzsRaR1FWK&#10;oESEVqO9P7PPJDT7NmbXGP99t1DocZiZb5jZoje16Kh1lWUFoygGQZxbXXGh4HhYDacgnEfWWFsm&#10;BXdysJg/Psww0fbGe+oyX4gAYZeggtL7JpHS5SUZdJFtiIN3tq1BH2RbSN3iLcBNLV/ieCINVhwW&#10;SmxoWVL+nV2NgnWanV4HH4Pd1l82+WV5X+nPr1qp56f+/Q2Ep97/h//aqVYwGcPvl/AD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lmPMUAAADbAAAADwAAAAAAAAAA&#10;AAAAAAChAgAAZHJzL2Rvd25yZXYueG1sUEsFBgAAAAAEAAQA+QAAAJMDAAAAAA==&#10;" strokeweight="2pt">
                  <v:shadow on="t" opacity="22938f" offset="0"/>
                </v:line>
                <v:line id="Line 41" o:spid="_x0000_s1051" style="position:absolute;flip:x;visibility:visible;mso-wrap-style:square" from="7461,3751" to="7821,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SMQAAADbAAAADwAAAGRycy9kb3ducmV2LnhtbESP3YrCMBSE7wXfIRzBG1lTRUS6RhFB&#10;cRH8qbv3x+bYFpuT2mS1vv1mQfBymJlvmOm8MaW4U+0KywoG/QgEcWp1wZmC79PqYwLCeWSNpWVS&#10;8CQH81m7NcVY2wcf6Z74TAQIuxgV5N5XsZQuzcmg69uKOHgXWxv0QdaZ1DU+AtyUchhFY2mw4LCQ&#10;Y0XLnNJr8msUrDfJedTb9Q5bf/tKb8vnSu9/SqW6nWbxCcJT49/hV3ujFYxH8P8l/A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P5IxAAAANsAAAAPAAAAAAAAAAAA&#10;AAAAAKECAABkcnMvZG93bnJldi54bWxQSwUGAAAAAAQABAD5AAAAkgMAAAAA&#10;" strokeweight="2pt">
                  <v:shadow on="t" opacity="22938f" offset="0"/>
                </v:line>
                <v:line id="Line 42" o:spid="_x0000_s1052" style="position:absolute;flip:x;visibility:visible;mso-wrap-style:square" from="7461,4471" to="782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xb08UAAADbAAAADwAAAGRycy9kb3ducmV2LnhtbESPQWvCQBSE74X+h+UVehGzsViR1FWK&#10;oESEVqO9P7PPJDT7NmbXGP99t1DocZiZb5jZoje16Kh1lWUFoygGQZxbXXGh4HhYDacgnEfWWFsm&#10;BXdysJg/Psww0fbGe+oyX4gAYZeggtL7JpHS5SUZdJFtiIN3tq1BH2RbSN3iLcBNLV/ieCINVhwW&#10;SmxoWVL+nV2NgnWancaDj8Fu6y+b/LK8r/TnV63U81P//gbCU+//w3/tVCuYvMLvl/AD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xb08UAAADbAAAADwAAAAAAAAAA&#10;AAAAAAChAgAAZHJzL2Rvd25yZXYueG1sUEsFBgAAAAAEAAQA+QAAAJMDAAAAAA==&#10;" strokeweight="2pt">
                  <v:shadow on="t" opacity="22938f" offset="0"/>
                </v:line>
                <v:shape id="Text Box 43" o:spid="_x0000_s1053" type="#_x0000_t202" style="position:absolute;left:3321;top:393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CZcMA&#10;AADbAAAADwAAAGRycy9kb3ducmV2LnhtbESPQWvCQBSE7wX/w/KE3urGYkONboJIhUovNnrQ2yP7&#10;3ASzb0N21fjvu4VCj8PMfMMsi8G24ka9bxwrmE4SEMSV0w0bBYf95uUdhA/IGlvHpOBBHop89LTE&#10;TLs7f9OtDEZECPsMFdQhdJmUvqrJop+4jjh6Z9dbDFH2Ruoe7xFuW/maJKm02HBcqLGjdU3Vpbxa&#10;BcfdCT/KGb5tUzuz4fA1N2anlXoeD6sFiEBD+A//tT+1gjSF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4CZcMAAADbAAAADwAAAAAAAAAAAAAAAACYAgAAZHJzL2Rv&#10;d25yZXYueG1sUEsFBgAAAAAEAAQA9QAAAIgDAAAAAA==&#10;" filled="f" stroked="f" strokecolor="#4a7ebb">
                  <v:textbox inset=",7.2pt,,7.2pt">
                    <w:txbxContent>
                      <w:p w:rsidR="009860AD" w:rsidRPr="00D10B75" w:rsidRDefault="009860AD" w:rsidP="005907AA">
                        <w:pPr>
                          <w:rPr>
                            <w:sz w:val="20"/>
                          </w:rPr>
                        </w:pPr>
                        <w:r w:rsidRPr="00D10B75">
                          <w:rPr>
                            <w:sz w:val="20"/>
                          </w:rPr>
                          <w:t>Photodiode</w:t>
                        </w:r>
                      </w:p>
                    </w:txbxContent>
                  </v:textbox>
                </v:shape>
                <w10:anchorlock/>
              </v:group>
            </w:pict>
          </mc:Fallback>
        </mc:AlternateContent>
      </w:r>
    </w:p>
    <w:p w:rsidR="005907AA" w:rsidRPr="005907AA" w:rsidRDefault="005907AA" w:rsidP="005907AA">
      <w:pPr>
        <w:ind w:left="1080"/>
      </w:pPr>
    </w:p>
    <w:p w:rsidR="005907AA" w:rsidRPr="005907AA" w:rsidRDefault="005907AA" w:rsidP="00713283">
      <w:pPr>
        <w:numPr>
          <w:ilvl w:val="0"/>
          <w:numId w:val="29"/>
        </w:numPr>
        <w:contextualSpacing/>
      </w:pPr>
      <w:r w:rsidRPr="005907AA">
        <w:t>Design</w:t>
      </w:r>
    </w:p>
    <w:p w:rsidR="005907AA" w:rsidRPr="005907AA" w:rsidRDefault="005907AA" w:rsidP="00713283">
      <w:pPr>
        <w:numPr>
          <w:ilvl w:val="1"/>
          <w:numId w:val="29"/>
        </w:numPr>
        <w:contextualSpacing/>
      </w:pPr>
      <w:r w:rsidRPr="005907AA">
        <w:t>Setup your LED on one Rhett Board using the AWG1 and AGND pins</w:t>
      </w:r>
    </w:p>
    <w:p w:rsidR="005907AA" w:rsidRPr="005907AA" w:rsidRDefault="005907AA" w:rsidP="005907AA"/>
    <w:p w:rsidR="005907AA" w:rsidRPr="005907AA" w:rsidRDefault="009546C6" w:rsidP="005907AA">
      <w:pPr>
        <w:jc w:val="center"/>
      </w:pPr>
      <w:r>
        <w:rPr>
          <w:noProof/>
        </w:rPr>
        <w:drawing>
          <wp:inline distT="0" distB="0" distL="0" distR="0">
            <wp:extent cx="4276725" cy="2876550"/>
            <wp:effectExtent l="0" t="0" r="0" b="0"/>
            <wp:docPr id="16" name="Picture 16" descr="IMG_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0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76725" cy="2876550"/>
                    </a:xfrm>
                    <a:prstGeom prst="rect">
                      <a:avLst/>
                    </a:prstGeom>
                    <a:noFill/>
                    <a:ln>
                      <a:noFill/>
                    </a:ln>
                  </pic:spPr>
                </pic:pic>
              </a:graphicData>
            </a:graphic>
          </wp:inline>
        </w:drawing>
      </w:r>
    </w:p>
    <w:p w:rsidR="005907AA" w:rsidRPr="005907AA" w:rsidRDefault="005907AA" w:rsidP="005907AA"/>
    <w:p w:rsidR="005907AA" w:rsidRPr="005907AA" w:rsidRDefault="005907AA" w:rsidP="00713283">
      <w:pPr>
        <w:numPr>
          <w:ilvl w:val="1"/>
          <w:numId w:val="29"/>
        </w:numPr>
        <w:contextualSpacing/>
      </w:pPr>
      <w:r w:rsidRPr="005907AA">
        <w:t xml:space="preserve">Point the LED at the photodiode at approx. 1m (the LED and photodiodes should be set up each on their own board. You should be able to see the optical waveform on the oscilloscope. </w:t>
      </w:r>
    </w:p>
    <w:p w:rsidR="005907AA" w:rsidRPr="005907AA" w:rsidRDefault="005907AA" w:rsidP="00713283">
      <w:pPr>
        <w:numPr>
          <w:ilvl w:val="1"/>
          <w:numId w:val="29"/>
        </w:numPr>
        <w:contextualSpacing/>
      </w:pPr>
      <w:r w:rsidRPr="005907AA">
        <w:t>Observe the output via the spectrum analyzer.  You should see a peak at 5</w:t>
      </w:r>
      <w:del w:id="414" w:author="Jimmy C. Chau" w:date="2012-06-29T22:41:00Z">
        <w:r w:rsidRPr="005907AA" w:rsidDel="000740D4">
          <w:delText>KHz</w:delText>
        </w:r>
      </w:del>
      <w:ins w:id="415" w:author="Jimmy C. Chau" w:date="2012-06-29T22:41:00Z">
        <w:r w:rsidR="000740D4">
          <w:t>kHz</w:t>
        </w:r>
      </w:ins>
      <w:r w:rsidRPr="005907AA">
        <w:t xml:space="preserve">.  Set the spectrum averaging to 16 to see better peaks. </w:t>
      </w:r>
    </w:p>
    <w:p w:rsidR="005907AA" w:rsidRPr="005907AA" w:rsidRDefault="005907AA" w:rsidP="00713283">
      <w:pPr>
        <w:numPr>
          <w:ilvl w:val="1"/>
          <w:numId w:val="29"/>
        </w:numPr>
        <w:contextualSpacing/>
      </w:pPr>
      <w:r w:rsidRPr="005907AA">
        <w:t>Using the Arbitrary Waveform Generator, produce a sine wave at 5</w:t>
      </w:r>
      <w:del w:id="416" w:author="Jimmy C. Chau" w:date="2012-06-29T22:41:00Z">
        <w:r w:rsidRPr="005907AA" w:rsidDel="000740D4">
          <w:delText>KHz</w:delText>
        </w:r>
      </w:del>
      <w:ins w:id="417" w:author="Jimmy C. Chau" w:date="2012-06-29T22:41:00Z">
        <w:r w:rsidR="000740D4">
          <w:t>kHz</w:t>
        </w:r>
      </w:ins>
      <w:r w:rsidRPr="005907AA">
        <w:t xml:space="preserve"> with 1.5V peak-to-peak and 2.5V offset. This will drive a sine wave as an optical output.</w:t>
      </w:r>
    </w:p>
    <w:p w:rsidR="005907AA" w:rsidRPr="005907AA" w:rsidRDefault="005907AA" w:rsidP="00713283">
      <w:pPr>
        <w:numPr>
          <w:ilvl w:val="1"/>
          <w:numId w:val="29"/>
        </w:numPr>
        <w:contextualSpacing/>
      </w:pPr>
      <w:r w:rsidRPr="005907AA">
        <w:t xml:space="preserve">This now can send sine-modulated light to the receiver. </w:t>
      </w:r>
    </w:p>
    <w:p w:rsidR="005907AA" w:rsidRPr="005907AA" w:rsidRDefault="005907AA" w:rsidP="00713283">
      <w:pPr>
        <w:numPr>
          <w:ilvl w:val="1"/>
          <w:numId w:val="29"/>
        </w:numPr>
        <w:contextualSpacing/>
      </w:pPr>
      <w:r w:rsidRPr="005907AA">
        <w:t xml:space="preserve">As in the previous step, investigate the angles and distances at which the signal can be received. </w:t>
      </w:r>
    </w:p>
    <w:p w:rsidR="005907AA" w:rsidRPr="005907AA" w:rsidRDefault="005907AA" w:rsidP="00713283">
      <w:pPr>
        <w:numPr>
          <w:ilvl w:val="1"/>
          <w:numId w:val="29"/>
        </w:numPr>
        <w:contextualSpacing/>
      </w:pPr>
      <w:r w:rsidRPr="005907AA">
        <w:t>What are your conclusions about how you might design a system that needs the best signal to the photodiode?</w:t>
      </w:r>
    </w:p>
    <w:p w:rsidR="005907AA" w:rsidRPr="005907AA" w:rsidRDefault="005907AA" w:rsidP="005907AA"/>
    <w:p w:rsidR="00C87D5A" w:rsidRPr="00C87D5A" w:rsidRDefault="005907AA" w:rsidP="00C87D5A">
      <w:pPr>
        <w:jc w:val="center"/>
        <w:rPr>
          <w:b/>
        </w:rPr>
      </w:pPr>
      <w:r>
        <w:br w:type="page"/>
      </w:r>
      <w:r w:rsidR="00C87D5A" w:rsidRPr="00C87D5A">
        <w:rPr>
          <w:b/>
        </w:rPr>
        <w:lastRenderedPageBreak/>
        <w:t xml:space="preserve"> </w:t>
      </w:r>
    </w:p>
    <w:p w:rsidR="00C87D5A" w:rsidRPr="00C87D5A" w:rsidRDefault="00C87D5A" w:rsidP="00C87D5A">
      <w:pPr>
        <w:jc w:val="center"/>
        <w:rPr>
          <w:b/>
        </w:rPr>
      </w:pPr>
      <w:r w:rsidRPr="00C87D5A">
        <w:rPr>
          <w:b/>
        </w:rPr>
        <w:t xml:space="preserve">Lab Module 5: Data Communication </w:t>
      </w:r>
    </w:p>
    <w:p w:rsidR="00C87D5A" w:rsidRPr="00C87D5A" w:rsidRDefault="00C87D5A" w:rsidP="00C87D5A">
      <w:pPr>
        <w:jc w:val="center"/>
      </w:pPr>
    </w:p>
    <w:p w:rsidR="00C87D5A" w:rsidRPr="00C87D5A" w:rsidRDefault="00C87D5A" w:rsidP="00C87D5A">
      <w:r w:rsidRPr="00C87D5A">
        <w:rPr>
          <w:b/>
        </w:rPr>
        <w:t>Objective:</w:t>
      </w:r>
      <w:r w:rsidRPr="00C87D5A">
        <w:t xml:space="preserve"> This lab is about interconnecting the LED with the photodiode to form a data communication channel using light.</w:t>
      </w:r>
    </w:p>
    <w:p w:rsidR="00C87D5A" w:rsidRPr="00C87D5A" w:rsidRDefault="00C87D5A" w:rsidP="00C87D5A"/>
    <w:p w:rsidR="00C87D5A" w:rsidRPr="00C87D5A" w:rsidRDefault="00C87D5A" w:rsidP="00C87D5A">
      <w:pPr>
        <w:rPr>
          <w:b/>
        </w:rPr>
      </w:pPr>
      <w:r w:rsidRPr="00C87D5A">
        <w:rPr>
          <w:b/>
        </w:rPr>
        <w:t>Background reading</w:t>
      </w:r>
    </w:p>
    <w:p w:rsidR="00C87D5A" w:rsidRPr="00C87D5A" w:rsidRDefault="00C87D5A" w:rsidP="00C87D5A">
      <w:pPr>
        <w:numPr>
          <w:ilvl w:val="0"/>
          <w:numId w:val="21"/>
        </w:numPr>
      </w:pPr>
      <w:r w:rsidRPr="00C87D5A">
        <w:t xml:space="preserve">Heliograph: </w:t>
      </w:r>
      <w:hyperlink r:id="rId52" w:history="1">
        <w:r w:rsidRPr="00C87D5A">
          <w:rPr>
            <w:color w:val="0000FF"/>
            <w:u w:val="single"/>
          </w:rPr>
          <w:t>http://en.wikipedia.org/wiki/Heliograph</w:t>
        </w:r>
      </w:hyperlink>
    </w:p>
    <w:p w:rsidR="00C87D5A" w:rsidRPr="00C87D5A" w:rsidRDefault="00C87D5A" w:rsidP="00C87D5A">
      <w:pPr>
        <w:numPr>
          <w:ilvl w:val="0"/>
          <w:numId w:val="21"/>
        </w:numPr>
      </w:pPr>
      <w:r w:rsidRPr="00C87D5A">
        <w:t xml:space="preserve">Flag Semaphore: </w:t>
      </w:r>
      <w:hyperlink r:id="rId53" w:history="1">
        <w:r w:rsidRPr="00C87D5A">
          <w:rPr>
            <w:color w:val="0000FF"/>
            <w:u w:val="single"/>
          </w:rPr>
          <w:t>http://en.wikipedia.org/wiki/Flag_semaphore</w:t>
        </w:r>
      </w:hyperlink>
    </w:p>
    <w:p w:rsidR="00C87D5A" w:rsidRPr="00C87D5A" w:rsidRDefault="00C87D5A" w:rsidP="00C87D5A">
      <w:pPr>
        <w:numPr>
          <w:ilvl w:val="0"/>
          <w:numId w:val="21"/>
        </w:numPr>
      </w:pPr>
      <w:r w:rsidRPr="00C87D5A">
        <w:t xml:space="preserve">Optical Communications: </w:t>
      </w:r>
      <w:hyperlink r:id="rId54" w:history="1">
        <w:r w:rsidRPr="00C87D5A">
          <w:rPr>
            <w:color w:val="0000FF"/>
            <w:u w:val="single"/>
          </w:rPr>
          <w:t>http://en.wikipedia.org/wiki/Optical_communication</w:t>
        </w:r>
      </w:hyperlink>
    </w:p>
    <w:p w:rsidR="00C87D5A" w:rsidRPr="00C87D5A" w:rsidRDefault="00C87D5A" w:rsidP="00C87D5A">
      <w:pPr>
        <w:numPr>
          <w:ilvl w:val="0"/>
          <w:numId w:val="21"/>
        </w:numPr>
      </w:pPr>
      <w:r w:rsidRPr="00C87D5A">
        <w:t xml:space="preserve">Free Space Optical Communications: </w:t>
      </w:r>
      <w:hyperlink r:id="rId55" w:history="1">
        <w:r w:rsidRPr="00C87D5A">
          <w:rPr>
            <w:color w:val="0000FF"/>
            <w:u w:val="single"/>
          </w:rPr>
          <w:t>http://en.wikipedia.org/wiki/Free_space_optical_communication</w:t>
        </w:r>
      </w:hyperlink>
    </w:p>
    <w:p w:rsidR="00C87D5A" w:rsidRPr="00C87D5A" w:rsidRDefault="00C87D5A" w:rsidP="00C87D5A"/>
    <w:p w:rsidR="00C87D5A" w:rsidRPr="00C87D5A" w:rsidRDefault="00C87D5A" w:rsidP="00C87D5A">
      <w:pPr>
        <w:ind w:left="360"/>
      </w:pPr>
    </w:p>
    <w:p w:rsidR="00C87D5A" w:rsidRPr="00C87D5A" w:rsidRDefault="00C87D5A" w:rsidP="00C87D5A">
      <w:pPr>
        <w:rPr>
          <w:b/>
        </w:rPr>
      </w:pPr>
      <w:r w:rsidRPr="00C87D5A">
        <w:rPr>
          <w:b/>
        </w:rPr>
        <w:t>Overview</w:t>
      </w:r>
    </w:p>
    <w:p w:rsidR="00C87D5A" w:rsidRPr="00C87D5A" w:rsidRDefault="00C87D5A" w:rsidP="00713283">
      <w:pPr>
        <w:numPr>
          <w:ilvl w:val="0"/>
          <w:numId w:val="30"/>
        </w:numPr>
        <w:contextualSpacing/>
      </w:pPr>
      <w:r w:rsidRPr="00C87D5A">
        <w:t>Light, spectrum, wavelength, luminosity</w:t>
      </w:r>
    </w:p>
    <w:p w:rsidR="00C87D5A" w:rsidRPr="00C87D5A" w:rsidRDefault="00C87D5A" w:rsidP="00713283">
      <w:pPr>
        <w:numPr>
          <w:ilvl w:val="0"/>
          <w:numId w:val="30"/>
        </w:numPr>
        <w:contextualSpacing/>
      </w:pPr>
      <w:r w:rsidRPr="00C87D5A">
        <w:t>Units of light</w:t>
      </w:r>
    </w:p>
    <w:p w:rsidR="00C87D5A" w:rsidRPr="00C87D5A" w:rsidRDefault="00C87D5A" w:rsidP="00713283">
      <w:pPr>
        <w:numPr>
          <w:ilvl w:val="0"/>
          <w:numId w:val="30"/>
        </w:numPr>
        <w:contextualSpacing/>
      </w:pPr>
      <w:r w:rsidRPr="00C87D5A">
        <w:t>Wavelengths of light</w:t>
      </w:r>
    </w:p>
    <w:p w:rsidR="00C87D5A" w:rsidRPr="00C87D5A" w:rsidRDefault="00C87D5A" w:rsidP="00713283">
      <w:pPr>
        <w:numPr>
          <w:ilvl w:val="0"/>
          <w:numId w:val="30"/>
        </w:numPr>
        <w:contextualSpacing/>
      </w:pPr>
      <w:r w:rsidRPr="00C87D5A">
        <w:t>Power, power measurement, gain</w:t>
      </w:r>
    </w:p>
    <w:p w:rsidR="00C87D5A" w:rsidRPr="00C87D5A" w:rsidRDefault="00C87D5A" w:rsidP="00C87D5A">
      <w:pPr>
        <w:rPr>
          <w:b/>
        </w:rPr>
      </w:pPr>
    </w:p>
    <w:p w:rsidR="00C87D5A" w:rsidRPr="00C87D5A" w:rsidRDefault="00C87D5A" w:rsidP="00C87D5A">
      <w:pPr>
        <w:rPr>
          <w:b/>
        </w:rPr>
      </w:pPr>
      <w:r w:rsidRPr="00C87D5A">
        <w:rPr>
          <w:b/>
        </w:rPr>
        <w:t>Rhett Board and Mobile Studio Setup:</w:t>
      </w:r>
    </w:p>
    <w:p w:rsidR="00C87D5A" w:rsidRPr="00C87D5A" w:rsidRDefault="00C87D5A" w:rsidP="00713283">
      <w:pPr>
        <w:numPr>
          <w:ilvl w:val="0"/>
          <w:numId w:val="31"/>
        </w:numPr>
      </w:pPr>
      <w:r w:rsidRPr="00C87D5A">
        <w:t xml:space="preserve">Find two adjacent computers in the lab. Log into a machine next to your teammate(s). </w:t>
      </w:r>
    </w:p>
    <w:p w:rsidR="00C87D5A" w:rsidRPr="00C87D5A" w:rsidRDefault="00C87D5A" w:rsidP="00713283">
      <w:pPr>
        <w:numPr>
          <w:ilvl w:val="0"/>
          <w:numId w:val="31"/>
        </w:numPr>
      </w:pPr>
      <w:r w:rsidRPr="00C87D5A">
        <w:t>Setup your Rhett boards as in Module 1</w:t>
      </w:r>
    </w:p>
    <w:p w:rsidR="00C87D5A" w:rsidRPr="00C87D5A" w:rsidRDefault="00C87D5A" w:rsidP="00C87D5A"/>
    <w:p w:rsidR="00C87D5A" w:rsidRPr="00C87D5A" w:rsidRDefault="00C87D5A" w:rsidP="00C87D5A">
      <w:pPr>
        <w:rPr>
          <w:b/>
        </w:rPr>
      </w:pPr>
      <w:r w:rsidRPr="00C87D5A">
        <w:rPr>
          <w:b/>
        </w:rPr>
        <w:t>Team Exercises</w:t>
      </w:r>
    </w:p>
    <w:p w:rsidR="00C87D5A" w:rsidRPr="00C87D5A" w:rsidRDefault="00C87D5A" w:rsidP="00713283">
      <w:pPr>
        <w:numPr>
          <w:ilvl w:val="0"/>
          <w:numId w:val="32"/>
        </w:numPr>
        <w:contextualSpacing/>
      </w:pPr>
      <w:r w:rsidRPr="00C87D5A">
        <w:t xml:space="preserve">Setup </w:t>
      </w:r>
    </w:p>
    <w:p w:rsidR="00C87D5A" w:rsidRPr="00C87D5A" w:rsidRDefault="00C87D5A" w:rsidP="00713283">
      <w:pPr>
        <w:numPr>
          <w:ilvl w:val="1"/>
          <w:numId w:val="32"/>
        </w:numPr>
        <w:contextualSpacing/>
      </w:pPr>
      <w:r w:rsidRPr="00C87D5A">
        <w:t>Setup one Rhett Board using a photodiode circuit as per the previous module</w:t>
      </w:r>
    </w:p>
    <w:p w:rsidR="00C87D5A" w:rsidRPr="00C87D5A" w:rsidRDefault="00C87D5A" w:rsidP="00713283">
      <w:pPr>
        <w:numPr>
          <w:ilvl w:val="1"/>
          <w:numId w:val="32"/>
        </w:numPr>
        <w:contextualSpacing/>
      </w:pPr>
      <w:r w:rsidRPr="00C87D5A">
        <w:t>Connect the breadboard to the Rhett Board (not plugged in yet)</w:t>
      </w:r>
    </w:p>
    <w:p w:rsidR="00C87D5A" w:rsidRPr="00C87D5A" w:rsidRDefault="00C87D5A" w:rsidP="00713283">
      <w:pPr>
        <w:numPr>
          <w:ilvl w:val="1"/>
          <w:numId w:val="32"/>
        </w:numPr>
        <w:contextualSpacing/>
      </w:pPr>
      <w:r w:rsidRPr="00C87D5A">
        <w:t xml:space="preserve">Connect the photodiode circuit to the A1 and AGND pins and </w:t>
      </w:r>
    </w:p>
    <w:p w:rsidR="00C87D5A" w:rsidRPr="00C87D5A" w:rsidRDefault="00C87D5A" w:rsidP="00713283">
      <w:pPr>
        <w:numPr>
          <w:ilvl w:val="1"/>
          <w:numId w:val="32"/>
        </w:numPr>
        <w:contextualSpacing/>
      </w:pPr>
      <w:r w:rsidRPr="00C87D5A">
        <w:t>Plug the Rhett Board into the USB port</w:t>
      </w:r>
    </w:p>
    <w:p w:rsidR="00C87D5A" w:rsidRPr="00C87D5A" w:rsidRDefault="00C87D5A" w:rsidP="00713283">
      <w:pPr>
        <w:numPr>
          <w:ilvl w:val="1"/>
          <w:numId w:val="32"/>
        </w:numPr>
        <w:contextualSpacing/>
      </w:pPr>
      <w:r w:rsidRPr="00C87D5A">
        <w:t>Enable the oscilloscope on channel 1</w:t>
      </w:r>
    </w:p>
    <w:p w:rsidR="00C87D5A" w:rsidRPr="00C87D5A" w:rsidRDefault="00C87D5A" w:rsidP="00713283">
      <w:pPr>
        <w:numPr>
          <w:ilvl w:val="1"/>
          <w:numId w:val="32"/>
        </w:numPr>
        <w:contextualSpacing/>
      </w:pPr>
      <w:r w:rsidRPr="00C87D5A">
        <w:t>The board should look like this when complete:</w:t>
      </w:r>
    </w:p>
    <w:p w:rsidR="00C87D5A" w:rsidRPr="00C87D5A" w:rsidRDefault="00C87D5A" w:rsidP="00C87D5A"/>
    <w:p w:rsidR="00C87D5A" w:rsidRPr="00C87D5A" w:rsidRDefault="00C87D5A" w:rsidP="00C87D5A"/>
    <w:p w:rsidR="00C87D5A" w:rsidRPr="00C87D5A" w:rsidRDefault="009546C6" w:rsidP="00C87D5A">
      <w:pPr>
        <w:jc w:val="center"/>
      </w:pPr>
      <w:r>
        <w:rPr>
          <w:noProof/>
        </w:rPr>
        <w:lastRenderedPageBreak/>
        <w:drawing>
          <wp:inline distT="0" distB="0" distL="0" distR="0">
            <wp:extent cx="5095875" cy="3819525"/>
            <wp:effectExtent l="0" t="0" r="0" b="0"/>
            <wp:docPr id="17" name="Picture 17" descr="IMG_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0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95875" cy="3819525"/>
                    </a:xfrm>
                    <a:prstGeom prst="rect">
                      <a:avLst/>
                    </a:prstGeom>
                    <a:noFill/>
                    <a:ln>
                      <a:noFill/>
                    </a:ln>
                  </pic:spPr>
                </pic:pic>
              </a:graphicData>
            </a:graphic>
          </wp:inline>
        </w:drawing>
      </w:r>
    </w:p>
    <w:p w:rsidR="00C87D5A" w:rsidRPr="00C87D5A" w:rsidRDefault="00C87D5A" w:rsidP="00C87D5A">
      <w:pPr>
        <w:ind w:left="360"/>
      </w:pPr>
    </w:p>
    <w:p w:rsidR="00C87D5A" w:rsidRPr="00C87D5A" w:rsidRDefault="00C87D5A" w:rsidP="00713283">
      <w:pPr>
        <w:numPr>
          <w:ilvl w:val="0"/>
          <w:numId w:val="32"/>
        </w:numPr>
        <w:contextualSpacing/>
      </w:pPr>
      <w:r w:rsidRPr="00C87D5A">
        <w:t>Data Modulation</w:t>
      </w:r>
    </w:p>
    <w:p w:rsidR="00C87D5A" w:rsidRPr="00C87D5A" w:rsidRDefault="00C87D5A" w:rsidP="00713283">
      <w:pPr>
        <w:numPr>
          <w:ilvl w:val="1"/>
          <w:numId w:val="32"/>
        </w:numPr>
        <w:contextualSpacing/>
      </w:pPr>
      <w:r w:rsidRPr="00C87D5A">
        <w:t>Setup your LED on one Rhett Board using the AWG1 and AGND pins</w:t>
      </w:r>
    </w:p>
    <w:p w:rsidR="00C87D5A" w:rsidRPr="00C87D5A" w:rsidRDefault="00C87D5A" w:rsidP="00713283">
      <w:pPr>
        <w:numPr>
          <w:ilvl w:val="1"/>
          <w:numId w:val="32"/>
        </w:numPr>
        <w:contextualSpacing/>
      </w:pPr>
      <w:r w:rsidRPr="00C87D5A">
        <w:t>Using the Arbitrary Waveform Generator, produce a sine wave as an optical output.</w:t>
      </w:r>
    </w:p>
    <w:p w:rsidR="00C87D5A" w:rsidRPr="00C87D5A" w:rsidRDefault="00C87D5A" w:rsidP="00713283">
      <w:pPr>
        <w:numPr>
          <w:ilvl w:val="1"/>
          <w:numId w:val="32"/>
        </w:numPr>
        <w:contextualSpacing/>
      </w:pPr>
      <w:r w:rsidRPr="00C87D5A">
        <w:t>Tune the DC offset and peak-to-peak values for driving the LED by exploring the  voltage on the LED and the signal received by the Photodetector</w:t>
      </w:r>
    </w:p>
    <w:p w:rsidR="00C87D5A" w:rsidRPr="00C87D5A" w:rsidRDefault="00C87D5A" w:rsidP="00713283">
      <w:pPr>
        <w:numPr>
          <w:ilvl w:val="1"/>
          <w:numId w:val="32"/>
        </w:numPr>
        <w:contextualSpacing/>
      </w:pPr>
      <w:r w:rsidRPr="00C87D5A">
        <w:t xml:space="preserve">Point the LED at the photodiode at approx. 1m (the LED and photodiodes should be set up each on their own board). You should be able to see the optical waveform on the oscilloscope. </w:t>
      </w:r>
    </w:p>
    <w:p w:rsidR="00C87D5A" w:rsidRPr="00C87D5A" w:rsidRDefault="00C87D5A" w:rsidP="00713283">
      <w:pPr>
        <w:numPr>
          <w:ilvl w:val="1"/>
          <w:numId w:val="32"/>
        </w:numPr>
        <w:contextualSpacing/>
      </w:pPr>
      <w:r w:rsidRPr="00C87D5A">
        <w:t xml:space="preserve">Observe the output via the spectrum analyzer.  You should see a peak at the square wave frequencies and the harmonics.  Set the spectrum averaging to 16 to see better peaks. </w:t>
      </w:r>
    </w:p>
    <w:p w:rsidR="00C87D5A" w:rsidRPr="00C87D5A" w:rsidRDefault="00C87D5A" w:rsidP="00713283">
      <w:pPr>
        <w:numPr>
          <w:ilvl w:val="0"/>
          <w:numId w:val="32"/>
        </w:numPr>
        <w:contextualSpacing/>
      </w:pPr>
      <w:r w:rsidRPr="00C87D5A">
        <w:t>What are appropriate voltage levels to drive the LED with the sine wave?</w:t>
      </w:r>
    </w:p>
    <w:p w:rsidR="00C87D5A" w:rsidRPr="00C87D5A" w:rsidRDefault="00C87D5A" w:rsidP="00713283">
      <w:pPr>
        <w:numPr>
          <w:ilvl w:val="1"/>
          <w:numId w:val="32"/>
        </w:numPr>
        <w:contextualSpacing/>
      </w:pPr>
      <w:r w:rsidRPr="00C87D5A">
        <w:t>Peak to peak?</w:t>
      </w:r>
    </w:p>
    <w:p w:rsidR="00C87D5A" w:rsidRPr="00C87D5A" w:rsidRDefault="00C87D5A" w:rsidP="00713283">
      <w:pPr>
        <w:numPr>
          <w:ilvl w:val="1"/>
          <w:numId w:val="32"/>
        </w:numPr>
        <w:contextualSpacing/>
      </w:pPr>
      <w:r w:rsidRPr="00C87D5A">
        <w:t>DC offset?</w:t>
      </w:r>
    </w:p>
    <w:p w:rsidR="00C87D5A" w:rsidRPr="00C87D5A" w:rsidRDefault="00C87D5A" w:rsidP="00713283">
      <w:pPr>
        <w:numPr>
          <w:ilvl w:val="1"/>
          <w:numId w:val="32"/>
        </w:numPr>
        <w:contextualSpacing/>
      </w:pPr>
      <w:r w:rsidRPr="00C87D5A">
        <w:t xml:space="preserve">Why – experiment – find values that </w:t>
      </w:r>
    </w:p>
    <w:p w:rsidR="00C87D5A" w:rsidRPr="00C87D5A" w:rsidRDefault="00C87D5A" w:rsidP="00713283">
      <w:pPr>
        <w:numPr>
          <w:ilvl w:val="2"/>
          <w:numId w:val="32"/>
        </w:numPr>
        <w:contextualSpacing/>
      </w:pPr>
      <w:r w:rsidRPr="00C87D5A">
        <w:t>Cycle the LED on and off</w:t>
      </w:r>
    </w:p>
    <w:p w:rsidR="00C87D5A" w:rsidRPr="00C87D5A" w:rsidRDefault="00C87D5A" w:rsidP="00713283">
      <w:pPr>
        <w:numPr>
          <w:ilvl w:val="2"/>
          <w:numId w:val="32"/>
        </w:numPr>
        <w:contextualSpacing/>
      </w:pPr>
      <w:r w:rsidRPr="00C87D5A">
        <w:t>Keep the LED on at different intensities but always on</w:t>
      </w:r>
    </w:p>
    <w:p w:rsidR="00C87D5A" w:rsidRPr="00C87D5A" w:rsidRDefault="00C87D5A" w:rsidP="00713283">
      <w:pPr>
        <w:numPr>
          <w:ilvl w:val="1"/>
          <w:numId w:val="32"/>
        </w:numPr>
        <w:contextualSpacing/>
      </w:pPr>
      <w:r w:rsidRPr="00C87D5A">
        <w:t>Note: explore the controls in the AWG for scaling the signal, DC offset</w:t>
      </w:r>
    </w:p>
    <w:p w:rsidR="00C87D5A" w:rsidRPr="00C87D5A" w:rsidRDefault="00C87D5A" w:rsidP="00713283">
      <w:pPr>
        <w:numPr>
          <w:ilvl w:val="1"/>
          <w:numId w:val="32"/>
        </w:numPr>
        <w:contextualSpacing/>
      </w:pPr>
      <w:r w:rsidRPr="00C87D5A">
        <w:t>Record your values in the spreadsheet for this module</w:t>
      </w:r>
    </w:p>
    <w:p w:rsidR="00C87D5A" w:rsidRPr="00C87D5A" w:rsidRDefault="00C87D5A" w:rsidP="00C87D5A"/>
    <w:p w:rsidR="00C87D5A" w:rsidRPr="00C87D5A" w:rsidRDefault="00C87D5A" w:rsidP="00713283">
      <w:pPr>
        <w:numPr>
          <w:ilvl w:val="0"/>
          <w:numId w:val="32"/>
        </w:numPr>
        <w:contextualSpacing/>
      </w:pPr>
      <w:r w:rsidRPr="00C87D5A">
        <w:t>Add a sine wave at 10</w:t>
      </w:r>
      <w:del w:id="418" w:author="Jimmy C. Chau" w:date="2012-06-29T22:41:00Z">
        <w:r w:rsidRPr="00C87D5A" w:rsidDel="000740D4">
          <w:delText>KHz</w:delText>
        </w:r>
      </w:del>
      <w:ins w:id="419" w:author="Jimmy C. Chau" w:date="2012-06-29T22:41:00Z">
        <w:r w:rsidR="000740D4">
          <w:t>kHz</w:t>
        </w:r>
      </w:ins>
    </w:p>
    <w:p w:rsidR="00C87D5A" w:rsidRPr="00C87D5A" w:rsidRDefault="00C87D5A" w:rsidP="00713283">
      <w:pPr>
        <w:numPr>
          <w:ilvl w:val="1"/>
          <w:numId w:val="32"/>
        </w:numPr>
        <w:contextualSpacing/>
      </w:pPr>
      <w:r w:rsidRPr="00C87D5A">
        <w:lastRenderedPageBreak/>
        <w:t>Repeat step 2. Are the results the same?</w:t>
      </w:r>
    </w:p>
    <w:p w:rsidR="00C87D5A" w:rsidRPr="00C87D5A" w:rsidRDefault="00C87D5A" w:rsidP="00713283">
      <w:pPr>
        <w:numPr>
          <w:ilvl w:val="1"/>
          <w:numId w:val="32"/>
        </w:numPr>
        <w:contextualSpacing/>
      </w:pPr>
      <w:r w:rsidRPr="00C87D5A">
        <w:t>For 20</w:t>
      </w:r>
      <w:del w:id="420" w:author="Jimmy C. Chau" w:date="2012-06-29T22:41:00Z">
        <w:r w:rsidRPr="00C87D5A" w:rsidDel="000740D4">
          <w:delText>Khz</w:delText>
        </w:r>
      </w:del>
      <w:ins w:id="421" w:author="Jimmy C. Chau" w:date="2012-06-29T22:41:00Z">
        <w:r w:rsidR="000740D4">
          <w:t>kHz</w:t>
        </w:r>
      </w:ins>
      <w:r w:rsidRPr="00C87D5A">
        <w:t>?</w:t>
      </w:r>
    </w:p>
    <w:p w:rsidR="00C87D5A" w:rsidRPr="00C87D5A" w:rsidRDefault="00C87D5A" w:rsidP="00713283">
      <w:pPr>
        <w:numPr>
          <w:ilvl w:val="1"/>
          <w:numId w:val="32"/>
        </w:numPr>
        <w:contextualSpacing/>
      </w:pPr>
      <w:r w:rsidRPr="00C87D5A">
        <w:t xml:space="preserve">Using the tools determine the limit to what signal frequencies can be transmitted. </w:t>
      </w:r>
    </w:p>
    <w:p w:rsidR="00C87D5A" w:rsidRPr="00C87D5A" w:rsidRDefault="00C87D5A" w:rsidP="00713283">
      <w:pPr>
        <w:numPr>
          <w:ilvl w:val="1"/>
          <w:numId w:val="32"/>
        </w:numPr>
        <w:contextualSpacing/>
      </w:pPr>
      <w:r w:rsidRPr="00C87D5A">
        <w:t>Record the received signal peak-to-peak for frequencies between 0Hz and the limit of the board (150</w:t>
      </w:r>
      <w:del w:id="422" w:author="Jimmy C. Chau" w:date="2012-06-29T22:41:00Z">
        <w:r w:rsidRPr="00C87D5A" w:rsidDel="000740D4">
          <w:delText>KHz</w:delText>
        </w:r>
      </w:del>
      <w:ins w:id="423" w:author="Jimmy C. Chau" w:date="2012-06-29T22:41:00Z">
        <w:r w:rsidR="000740D4">
          <w:t>kHz</w:t>
        </w:r>
      </w:ins>
      <w:r w:rsidRPr="00C87D5A">
        <w:t xml:space="preserve">). </w:t>
      </w:r>
    </w:p>
    <w:p w:rsidR="00C87D5A" w:rsidRPr="00C87D5A" w:rsidRDefault="00C87D5A" w:rsidP="00713283">
      <w:pPr>
        <w:numPr>
          <w:ilvl w:val="1"/>
          <w:numId w:val="32"/>
        </w:numPr>
        <w:contextualSpacing/>
      </w:pPr>
      <w:r w:rsidRPr="00C87D5A">
        <w:t>Record these in the spreadsheet for the module</w:t>
      </w:r>
    </w:p>
    <w:p w:rsidR="00C87D5A" w:rsidRPr="00C87D5A" w:rsidRDefault="00C87D5A" w:rsidP="00C87D5A">
      <w:pPr>
        <w:ind w:left="1080"/>
      </w:pPr>
    </w:p>
    <w:p w:rsidR="00C87D5A" w:rsidRPr="00C87D5A" w:rsidRDefault="00C87D5A" w:rsidP="00713283">
      <w:pPr>
        <w:numPr>
          <w:ilvl w:val="0"/>
          <w:numId w:val="32"/>
        </w:numPr>
        <w:contextualSpacing/>
      </w:pPr>
      <w:r w:rsidRPr="00C87D5A">
        <w:t>What is the relationship between received signal strength and distance between the LED and the receiver?</w:t>
      </w:r>
    </w:p>
    <w:p w:rsidR="00C87D5A" w:rsidRPr="00C87D5A" w:rsidRDefault="00C87D5A" w:rsidP="00713283">
      <w:pPr>
        <w:numPr>
          <w:ilvl w:val="1"/>
          <w:numId w:val="32"/>
        </w:numPr>
        <w:contextualSpacing/>
      </w:pPr>
      <w:r w:rsidRPr="00C87D5A">
        <w:t>Record the received signal peak-to-peak for distances of 10cm to 3m</w:t>
      </w:r>
    </w:p>
    <w:p w:rsidR="00C87D5A" w:rsidRPr="00C87D5A" w:rsidRDefault="00C87D5A" w:rsidP="00713283">
      <w:pPr>
        <w:numPr>
          <w:ilvl w:val="1"/>
          <w:numId w:val="32"/>
        </w:numPr>
        <w:contextualSpacing/>
      </w:pPr>
      <w:r w:rsidRPr="00C87D5A">
        <w:t>Record these in the spreadsheet for the module</w:t>
      </w:r>
    </w:p>
    <w:p w:rsidR="00C87D5A" w:rsidRPr="00C87D5A" w:rsidRDefault="00C87D5A" w:rsidP="00C87D5A">
      <w:pPr>
        <w:ind w:left="360"/>
      </w:pPr>
    </w:p>
    <w:p w:rsidR="00C87D5A" w:rsidRPr="00C87D5A" w:rsidRDefault="00C87D5A" w:rsidP="00713283">
      <w:pPr>
        <w:numPr>
          <w:ilvl w:val="0"/>
          <w:numId w:val="32"/>
        </w:numPr>
        <w:contextualSpacing/>
      </w:pPr>
      <w:r w:rsidRPr="00C87D5A">
        <w:t xml:space="preserve">Connect an earphone headset to the source board (the one with the LED). </w:t>
      </w:r>
    </w:p>
    <w:p w:rsidR="00C87D5A" w:rsidRPr="00C87D5A" w:rsidRDefault="00C87D5A" w:rsidP="00713283">
      <w:pPr>
        <w:numPr>
          <w:ilvl w:val="1"/>
          <w:numId w:val="32"/>
        </w:numPr>
        <w:contextualSpacing/>
      </w:pPr>
      <w:r w:rsidRPr="00C87D5A">
        <w:t>Use the device control to enable the audio output</w:t>
      </w:r>
    </w:p>
    <w:p w:rsidR="00C87D5A" w:rsidRPr="00C87D5A" w:rsidRDefault="00C87D5A" w:rsidP="00713283">
      <w:pPr>
        <w:numPr>
          <w:ilvl w:val="1"/>
          <w:numId w:val="32"/>
        </w:numPr>
        <w:contextualSpacing/>
      </w:pPr>
      <w:r w:rsidRPr="00C87D5A">
        <w:t xml:space="preserve">Compare the source board audio with the destination (received) audio. </w:t>
      </w:r>
    </w:p>
    <w:p w:rsidR="00C87D5A" w:rsidRPr="00C87D5A" w:rsidRDefault="00C87D5A" w:rsidP="00713283">
      <w:pPr>
        <w:numPr>
          <w:ilvl w:val="1"/>
          <w:numId w:val="32"/>
        </w:numPr>
        <w:contextualSpacing/>
      </w:pPr>
      <w:r w:rsidRPr="00C87D5A">
        <w:t>How do they compare qualitatively?</w:t>
      </w:r>
    </w:p>
    <w:p w:rsidR="00C87D5A" w:rsidRPr="00C87D5A" w:rsidRDefault="00C87D5A" w:rsidP="00713283">
      <w:pPr>
        <w:numPr>
          <w:ilvl w:val="1"/>
          <w:numId w:val="32"/>
        </w:numPr>
        <w:contextualSpacing/>
      </w:pPr>
      <w:r w:rsidRPr="00C87D5A">
        <w:t xml:space="preserve">Can the signal be improved with different settings? Frequencies? What does the spectrum analyzer say? </w:t>
      </w:r>
    </w:p>
    <w:p w:rsidR="00C87D5A" w:rsidRPr="00C87D5A" w:rsidRDefault="00C87D5A" w:rsidP="00713283">
      <w:pPr>
        <w:numPr>
          <w:ilvl w:val="1"/>
          <w:numId w:val="32"/>
        </w:numPr>
        <w:contextualSpacing/>
      </w:pPr>
      <w:r w:rsidRPr="00C87D5A">
        <w:t>How does the signal compare with distance between the LED and photodiode? With angle deviations?</w:t>
      </w:r>
    </w:p>
    <w:p w:rsidR="00C87D5A" w:rsidRPr="00C87D5A" w:rsidRDefault="00C87D5A" w:rsidP="00C87D5A">
      <w:pPr>
        <w:ind w:left="360"/>
      </w:pPr>
    </w:p>
    <w:p w:rsidR="00C87D5A" w:rsidRPr="00C87D5A" w:rsidRDefault="00C87D5A" w:rsidP="00713283">
      <w:pPr>
        <w:numPr>
          <w:ilvl w:val="0"/>
          <w:numId w:val="32"/>
        </w:numPr>
        <w:contextualSpacing/>
      </w:pPr>
      <w:r w:rsidRPr="00C87D5A">
        <w:t>Summarize the performance of your communication channel</w:t>
      </w:r>
    </w:p>
    <w:p w:rsidR="00C87D5A" w:rsidRPr="00C87D5A" w:rsidRDefault="00C87D5A" w:rsidP="00713283">
      <w:pPr>
        <w:numPr>
          <w:ilvl w:val="1"/>
          <w:numId w:val="32"/>
        </w:numPr>
        <w:contextualSpacing/>
      </w:pPr>
      <w:r w:rsidRPr="00C87D5A">
        <w:t>What characterizes the limits of your system for sending analog signals?</w:t>
      </w:r>
    </w:p>
    <w:p w:rsidR="00C87D5A" w:rsidRPr="00C87D5A" w:rsidRDefault="00C87D5A" w:rsidP="00C87D5A">
      <w:pPr>
        <w:ind w:left="360"/>
      </w:pPr>
    </w:p>
    <w:p w:rsidR="00C87D5A" w:rsidRPr="00C87D5A" w:rsidRDefault="00C87D5A" w:rsidP="00C87D5A"/>
    <w:p w:rsidR="00C87D5A" w:rsidRPr="00C87D5A" w:rsidRDefault="00C87D5A" w:rsidP="00C87D5A">
      <w:pPr>
        <w:rPr>
          <w:b/>
        </w:rPr>
      </w:pPr>
      <w:r w:rsidRPr="00C87D5A">
        <w:rPr>
          <w:b/>
        </w:rPr>
        <w:t>Discussion and Wrap up:</w:t>
      </w:r>
    </w:p>
    <w:p w:rsidR="00C87D5A" w:rsidRPr="00C87D5A" w:rsidRDefault="00C87D5A" w:rsidP="00C87D5A">
      <w:pPr>
        <w:numPr>
          <w:ilvl w:val="0"/>
          <w:numId w:val="9"/>
        </w:numPr>
        <w:contextualSpacing/>
      </w:pPr>
      <w:r w:rsidRPr="00C87D5A">
        <w:t xml:space="preserve">Be prepared to discuss your group’s results with the class. </w:t>
      </w:r>
    </w:p>
    <w:p w:rsidR="00C87D5A" w:rsidRPr="00C87D5A" w:rsidRDefault="00C87D5A" w:rsidP="00C87D5A">
      <w:pPr>
        <w:numPr>
          <w:ilvl w:val="0"/>
          <w:numId w:val="9"/>
        </w:numPr>
        <w:contextualSpacing/>
      </w:pPr>
      <w:r w:rsidRPr="00C87D5A">
        <w:t>Update your log books.</w:t>
      </w:r>
    </w:p>
    <w:p w:rsidR="00C87D5A" w:rsidRPr="00C87D5A" w:rsidRDefault="00C87D5A" w:rsidP="00C87D5A">
      <w:pPr>
        <w:ind w:left="360"/>
      </w:pPr>
    </w:p>
    <w:p w:rsidR="00C87D5A" w:rsidRPr="00C87D5A" w:rsidRDefault="00C87D5A" w:rsidP="00C87D5A">
      <w:pPr>
        <w:rPr>
          <w:b/>
        </w:rPr>
      </w:pPr>
      <w:r w:rsidRPr="00C87D5A">
        <w:rPr>
          <w:b/>
        </w:rPr>
        <w:t>Reference Diagrams</w:t>
      </w:r>
    </w:p>
    <w:p w:rsidR="00C87D5A" w:rsidRPr="00C87D5A" w:rsidRDefault="00C87D5A" w:rsidP="00C87D5A"/>
    <w:p w:rsidR="00C87D5A" w:rsidRPr="00C87D5A" w:rsidRDefault="00C87D5A" w:rsidP="00C87D5A">
      <w:pPr>
        <w:numPr>
          <w:ilvl w:val="0"/>
          <w:numId w:val="20"/>
        </w:numPr>
        <w:contextualSpacing/>
      </w:pPr>
      <w:r w:rsidRPr="00C87D5A">
        <w:t>Intensity with distance</w:t>
      </w:r>
    </w:p>
    <w:p w:rsidR="00C87D5A" w:rsidRPr="00C87D5A" w:rsidRDefault="009546C6" w:rsidP="00C87D5A">
      <w:pPr>
        <w:ind w:left="360"/>
      </w:pPr>
      <w:r>
        <w:rPr>
          <w:noProof/>
        </w:rPr>
        <mc:AlternateContent>
          <mc:Choice Requires="wpg">
            <w:drawing>
              <wp:inline distT="0" distB="0" distL="0" distR="0">
                <wp:extent cx="3797935" cy="1838325"/>
                <wp:effectExtent l="19050" t="19050" r="21590" b="38100"/>
                <wp:docPr id="3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935" cy="1838325"/>
                          <a:chOff x="3681" y="11053"/>
                          <a:chExt cx="6285" cy="3225"/>
                        </a:xfrm>
                      </wpg:grpSpPr>
                      <wps:wsp>
                        <wps:cNvPr id="40" name="Rectangle 101"/>
                        <wps:cNvSpPr>
                          <a:spLocks noChangeArrowheads="1"/>
                        </wps:cNvSpPr>
                        <wps:spPr bwMode="auto">
                          <a:xfrm>
                            <a:off x="3681" y="11053"/>
                            <a:ext cx="6285" cy="3225"/>
                          </a:xfrm>
                          <a:prstGeom prst="rect">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41" name="Line 102"/>
                        <wps:cNvCnPr/>
                        <wps:spPr bwMode="auto">
                          <a:xfrm>
                            <a:off x="4941" y="12492"/>
                            <a:ext cx="342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2" name="Rectangle 103"/>
                        <wps:cNvSpPr>
                          <a:spLocks noChangeArrowheads="1"/>
                        </wps:cNvSpPr>
                        <wps:spPr bwMode="auto">
                          <a:xfrm>
                            <a:off x="4401" y="12312"/>
                            <a:ext cx="540" cy="540"/>
                          </a:xfrm>
                          <a:prstGeom prst="rect">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43" name="AutoShape 104"/>
                        <wps:cNvSpPr>
                          <a:spLocks noChangeArrowheads="1"/>
                        </wps:cNvSpPr>
                        <wps:spPr bwMode="auto">
                          <a:xfrm>
                            <a:off x="8361" y="12312"/>
                            <a:ext cx="540" cy="360"/>
                          </a:xfrm>
                          <a:prstGeom prst="leftArrow">
                            <a:avLst>
                              <a:gd name="adj1" fmla="val 50000"/>
                              <a:gd name="adj2" fmla="val 37500"/>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44" name="Line 105"/>
                        <wps:cNvCnPr/>
                        <wps:spPr bwMode="auto">
                          <a:xfrm>
                            <a:off x="8361" y="11412"/>
                            <a:ext cx="0" cy="21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5" name="Line 106"/>
                        <wps:cNvCnPr/>
                        <wps:spPr bwMode="auto">
                          <a:xfrm>
                            <a:off x="530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6" name="Line 107"/>
                        <wps:cNvCnPr/>
                        <wps:spPr bwMode="auto">
                          <a:xfrm>
                            <a:off x="566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7" name="Line 108"/>
                        <wps:cNvCnPr/>
                        <wps:spPr bwMode="auto">
                          <a:xfrm>
                            <a:off x="602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8" name="Line 109"/>
                        <wps:cNvCnPr/>
                        <wps:spPr bwMode="auto">
                          <a:xfrm>
                            <a:off x="638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9" name="Line 110"/>
                        <wps:cNvCnPr/>
                        <wps:spPr bwMode="auto">
                          <a:xfrm>
                            <a:off x="674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0" name="Line 111"/>
                        <wps:cNvCnPr/>
                        <wps:spPr bwMode="auto">
                          <a:xfrm>
                            <a:off x="710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1" name="Line 112"/>
                        <wps:cNvCnPr/>
                        <wps:spPr bwMode="auto">
                          <a:xfrm>
                            <a:off x="746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2" name="Line 113"/>
                        <wps:cNvCnPr/>
                        <wps:spPr bwMode="auto">
                          <a:xfrm>
                            <a:off x="782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3" name="Line 114"/>
                        <wps:cNvCnPr/>
                        <wps:spPr bwMode="auto">
                          <a:xfrm>
                            <a:off x="8181" y="12312"/>
                            <a:ext cx="0" cy="3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4" name="Text Box 115"/>
                        <wps:cNvSpPr txBox="1">
                          <a:spLocks noChangeArrowheads="1"/>
                        </wps:cNvSpPr>
                        <wps:spPr bwMode="auto">
                          <a:xfrm>
                            <a:off x="4041" y="11772"/>
                            <a:ext cx="14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solidFill>
                                <a:miter lim="800000"/>
                                <a:headEnd/>
                                <a:tailEnd/>
                              </a14:hiddenLine>
                            </a:ext>
                          </a:extLst>
                        </wps:spPr>
                        <wps:txbx>
                          <w:txbxContent>
                            <w:p w:rsidR="009860AD" w:rsidRPr="00D10B75" w:rsidRDefault="009860AD" w:rsidP="00C87D5A">
                              <w:pPr>
                                <w:rPr>
                                  <w:sz w:val="20"/>
                                </w:rPr>
                              </w:pPr>
                              <w:r w:rsidRPr="00D10B75">
                                <w:rPr>
                                  <w:sz w:val="20"/>
                                </w:rPr>
                                <w:t>Photodiode</w:t>
                              </w:r>
                            </w:p>
                          </w:txbxContent>
                        </wps:txbx>
                        <wps:bodyPr rot="0" vert="horz" wrap="square" lIns="91440" tIns="91440" rIns="91440" bIns="91440" anchor="t" anchorCtr="0" upright="1">
                          <a:noAutofit/>
                        </wps:bodyPr>
                      </wps:wsp>
                    </wpg:wgp>
                  </a:graphicData>
                </a:graphic>
              </wp:inline>
            </w:drawing>
          </mc:Choice>
          <mc:Fallback>
            <w:pict>
              <v:group id="Group 100" o:spid="_x0000_s1054" style="width:299.05pt;height:144.75pt;mso-position-horizontal-relative:char;mso-position-vertical-relative:line" coordorigin="3681,11053" coordsize="6285,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">
                <v:rect id="Rectangle 101" o:spid="_x0000_s1055" style="position:absolute;left:3681;top:11053;width:6285;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pnsIA&#10;AADbAAAADwAAAGRycy9kb3ducmV2LnhtbERP3WrCMBS+F/YO4Qx2p6m66ahNRYTBNiqbzgc4NMe2&#10;2Jx0SVbr2y8Xgpcf33+2HkwrenK+saxgOklAEJdWN1wpOP68jV9B+ICssbVMCq7kYZ0/jDJMtb3w&#10;nvpDqEQMYZ+igjqELpXSlzUZ9BPbEUfuZJ3BEKGrpHZ4ieGmlbMkWUiDDceGGjva1lSeD39Ggfv+&#10;Ktzxc1u8LOcf10XR9L/zXa/U0+OwWYEINIS7+OZ+1wqe4/r4Jf4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amewgAAANsAAAAPAAAAAAAAAAAAAAAAAJgCAABkcnMvZG93&#10;bnJldi54bWxQSwUGAAAAAAQABAD1AAAAhwMAAAAA&#10;" filled="f" fillcolor="#9bc1ff" strokeweight="2pt">
                  <v:fill color2="#3f80cd" focus="100%" type="gradient">
                    <o:fill v:ext="view" type="gradientUnscaled"/>
                  </v:fill>
                  <v:shadow on="t" opacity="22938f" offset="0"/>
                  <v:textbox inset=",7.2pt,,7.2pt"/>
                </v:rect>
                <v:line id="Line 102" o:spid="_x0000_s1056" style="position:absolute;visibility:visible;mso-wrap-style:square" from="4941,12492" to="8361,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drsQAAADbAAAADwAAAGRycy9kb3ducmV2LnhtbESPT4vCMBTE78J+h/AWvGlaWWSpRqmK&#10;sHjyz8Li7dk822rzUppo67c3woLHYWZ+w0znnanEnRpXWlYQDyMQxJnVJecKfg/rwTcI55E1VpZJ&#10;wYMczGcfvSkm2ra8o/ve5yJA2CWooPC+TqR0WUEG3dDWxME728agD7LJpW6wDXBTyVEUjaXBksNC&#10;gTUtC8qu+5tRYLarw05u1/El/TPXTbZIT/mxVar/2aUTEJ46/w7/t3+0gq8YXl/CD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B2uxAAAANsAAAAPAAAAAAAAAAAA&#10;AAAAAKECAABkcnMvZG93bnJldi54bWxQSwUGAAAAAAQABAD5AAAAkgMAAAAA&#10;" strokeweight="2pt">
                  <v:shadow on="t" opacity="22938f" offset="0"/>
                </v:line>
                <v:rect id="Rectangle 103" o:spid="_x0000_s1057" style="position:absolute;left:4401;top:1231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ScsUA&#10;AADbAAAADwAAAGRycy9kb3ducmV2LnhtbESP3WrCQBSE7wu+w3IE7+pGbVWiq4hQaEuk/j3AIXtM&#10;gtmz6e4a49t3C4VeDjPzDbNcd6YWLTlfWVYwGiYgiHOrKy4UnE9vz3MQPiBrrC2Tggd5WK96T0tM&#10;tb3zgdpjKESEsE9RQRlCk0rp85IM+qFtiKN3sc5giNIVUju8R7ip5ThJptJgxXGhxIa2JeXX480o&#10;cPuvzJ0/t9nrbPLxmGZV+z3ZtUoN+t1mASJQF/7Df+13reBlDL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5JyxQAAANsAAAAPAAAAAAAAAAAAAAAAAJgCAABkcnMv&#10;ZG93bnJldi54bWxQSwUGAAAAAAQABAD1AAAAigMAAAAA&#10;" filled="f" fillcolor="#9bc1ff" strokeweight="2pt">
                  <v:fill color2="#3f80cd" focus="100%" type="gradient">
                    <o:fill v:ext="view" type="gradientUnscaled"/>
                  </v:fill>
                  <v:shadow on="t" opacity="22938f" offset="0"/>
                  <v:textbox inset=",7.2pt,,7.2pt"/>
                </v:rect>
                <v:shape id="AutoShape 104" o:spid="_x0000_s1058" type="#_x0000_t66" style="position:absolute;left:8361;top:1231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VJ8QA&#10;AADbAAAADwAAAGRycy9kb3ducmV2LnhtbESPW2sCMRSE3wv9D+EUfKtZL5SyNYqKlX0SvID4dtwc&#10;N4ubkyVJdfvvG6Hg4zAz3zCTWWcbcSMfascKBv0MBHHpdM2VgsP++/0TRIjIGhvHpOCXAsymry8T&#10;zLW785Zuu1iJBOGQowITY5tLGUpDFkPftcTJuzhvMSbpK6k93hPcNnKYZR/SYs1pwWBLS0Pldfdj&#10;FRSHkT2v1qexbzeFOR3P23jkhVK9t27+BSJSF5/h/3ahFYxH8Pi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VSfEAAAA2wAAAA8AAAAAAAAAAAAAAAAAmAIAAGRycy9k&#10;b3ducmV2LnhtbFBLBQYAAAAABAAEAPUAAACJAwAAAAA=&#10;" filled="f" fillcolor="#9bc1ff" strokeweight="2pt">
                  <v:fill color2="#3f80cd" focus="100%" type="gradient">
                    <o:fill v:ext="view" type="gradientUnscaled"/>
                  </v:fill>
                  <v:shadow on="t" opacity="22938f" offset="0"/>
                  <v:textbox inset=",7.2pt,,7.2pt"/>
                </v:shape>
                <v:line id="Line 105" o:spid="_x0000_s1059" style="position:absolute;visibility:visible;mso-wrap-style:square" from="8361,11412" to="8361,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sMAAADbAAAADwAAAGRycy9kb3ducmV2LnhtbESPT4vCMBTE74LfITzBm6aKLNI1SlUE&#10;8eSfBfH2tnm21ealNNF2v70RhD0OM/MbZrZoTSmeVLvCsoLRMAJBnFpdcKbg57QZTEE4j6yxtEwK&#10;/sjBYt7tzDDWtuEDPY8+EwHCLkYFufdVLKVLczLohrYiDt7V1gZ9kHUmdY1NgJtSjqPoSxosOCzk&#10;WNEqp/R+fBgFZr8+HeR+M7olZ3PfpcvkN7s0SvV7bfINwlPr/8Of9lYrmEzg/SX8A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PvjbDAAAA2wAAAA8AAAAAAAAAAAAA&#10;AAAAoQIAAGRycy9kb3ducmV2LnhtbFBLBQYAAAAABAAEAPkAAACRAwAAAAA=&#10;" strokeweight="2pt">
                  <v:shadow on="t" opacity="22938f" offset="0"/>
                </v:line>
                <v:line id="Line 106" o:spid="_x0000_s1060" style="position:absolute;visibility:visible;mso-wrap-style:square" from="5301,12312" to="530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brcUAAADbAAAADwAAAGRycy9kb3ducmV2LnhtbESPQWvCQBSE7wX/w/IKvdVNSisSXSW2&#10;BEpPGgvF2zP7TFKzb0N2m6T/3hUEj8PMfMMs16NpRE+dqy0riKcRCOLC6ppLBd/77HkOwnlkjY1l&#10;UvBPDtarycMSE20H3lGf+1IECLsEFVTet4mUrqjIoJvaljh4J9sZ9EF2pdQdDgFuGvkSRTNpsOaw&#10;UGFL7xUV5/zPKDDbj/1ObrP4N/0x569ikx7Lw6DU0+OYLkB4Gv09fGt/agWvb3D9E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MbrcUAAADbAAAADwAAAAAAAAAA&#10;AAAAAAChAgAAZHJzL2Rvd25yZXYueG1sUEsFBgAAAAAEAAQA+QAAAJMDAAAAAA==&#10;" strokeweight="2pt">
                  <v:shadow on="t" opacity="22938f" offset="0"/>
                </v:line>
                <v:line id="Line 107" o:spid="_x0000_s1061" style="position:absolute;visibility:visible;mso-wrap-style:square" from="5661,12312" to="566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F2sMAAADbAAAADwAAAGRycy9kb3ducmV2LnhtbESPT4vCMBTE74LfITzBm6aKiHSNUhVB&#10;PPlnQby9bd62XZuX0kRbv70RhD0OM/MbZr5sTSkeVLvCsoLRMAJBnFpdcKbg+7wdzEA4j6yxtEwK&#10;nuRgueh25hhr2/CRHiefiQBhF6OC3PsqltKlORl0Q1sRB+/X1gZ9kHUmdY1NgJtSjqNoKg0WHBZy&#10;rGidU3o73Y0Cc9icj/KwHf0lF3Pbp6vkJ7s2SvV7bfIFwlPr/8Of9k4rmEzh/SX8A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RhdrDAAAA2wAAAA8AAAAAAAAAAAAA&#10;AAAAoQIAAGRycy9kb3ducmV2LnhtbFBLBQYAAAAABAAEAPkAAACRAwAAAAA=&#10;" strokeweight="2pt">
                  <v:shadow on="t" opacity="22938f" offset="0"/>
                </v:line>
                <v:line id="Line 108" o:spid="_x0000_s1062" style="position:absolute;visibility:visible;mso-wrap-style:square" from="6021,12312" to="602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0gQcUAAADbAAAADwAAAGRycy9kb3ducmV2LnhtbESPQWvCQBSE7wX/w/IKvdVNSqkSXSW2&#10;BEpPGgvF2zP7TFKzb0N2m6T/3hUEj8PMfMMs16NpRE+dqy0riKcRCOLC6ppLBd/77HkOwnlkjY1l&#10;UvBPDtarycMSE20H3lGf+1IECLsEFVTet4mUrqjIoJvaljh4J9sZ9EF2pdQdDgFuGvkSRW/SYM1h&#10;ocKW3isqzvmfUWC2H/ud3Gbxb/pjzl/FJj2Wh0Gpp8cxXYDwNPp7+Nb+1ApeZ3D9E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0gQcUAAADbAAAADwAAAAAAAAAA&#10;AAAAAAChAgAAZHJzL2Rvd25yZXYueG1sUEsFBgAAAAAEAAQA+QAAAJMDAAAAAA==&#10;" strokeweight="2pt">
                  <v:shadow on="t" opacity="22938f" offset="0"/>
                </v:line>
                <v:line id="Line 109" o:spid="_x0000_s1063" style="position:absolute;visibility:visible;mso-wrap-style:square" from="6381,12312" to="638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0M8EAAADbAAAADwAAAGRycy9kb3ducmV2LnhtbERPy4rCMBTdD/gP4QruxtRBRKqxVEUQ&#10;Vz4GBnfX5trWNjelydj695PFgMvDeS+T3tTiSa0rLSuYjCMQxJnVJecKvi+7zzkI55E11pZJwYsc&#10;JKvBxxJjbTs+0fPscxFC2MWooPC+iaV0WUEG3dg2xIG729agD7DNpW6xC+Gmll9RNJMGSw4NBTa0&#10;KSirzr9GgTluLyd53E0e6Y+pDtk6veXXTqnRsE8XIDz1/i3+d++1gmkYG76EH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rQzwQAAANsAAAAPAAAAAAAAAAAAAAAA&#10;AKECAABkcnMvZG93bnJldi54bWxQSwUGAAAAAAQABAD5AAAAjwMAAAAA&#10;" strokeweight="2pt">
                  <v:shadow on="t" opacity="22938f" offset="0"/>
                </v:line>
                <v:line id="Line 110" o:spid="_x0000_s1064" style="position:absolute;visibility:visible;mso-wrap-style:square" from="6741,12312" to="674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4RqMUAAADbAAAADwAAAGRycy9kb3ducmV2LnhtbESPQWvCQBSE7wX/w/IKvdVNSikaXSW2&#10;BEpPGgvF2zP7TFKzb0N2m6T/3hUEj8PMfMMs16NpRE+dqy0riKcRCOLC6ppLBd/77HkGwnlkjY1l&#10;UvBPDtarycMSE20H3lGf+1IECLsEFVTet4mUrqjIoJvaljh4J9sZ9EF2pdQdDgFuGvkSRW/SYM1h&#10;ocKW3isqzvmfUWC2H/ud3Gbxb/pjzl/FJj2Wh0Gpp8cxXYDwNPp7+Nb+1Ape53D9E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4RqMUAAADbAAAADwAAAAAAAAAA&#10;AAAAAAChAgAAZHJzL2Rvd25yZXYueG1sUEsFBgAAAAAEAAQA+QAAAJMDAAAAAA==&#10;" strokeweight="2pt">
                  <v:shadow on="t" opacity="22938f" offset="0"/>
                </v:line>
                <v:line id="Line 111" o:spid="_x0000_s1065" style="position:absolute;visibility:visible;mso-wrap-style:square" from="7101,12312" to="710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0u6MEAAADbAAAADwAAAGRycy9kb3ducmV2LnhtbERPy4rCMBTdD/gP4QruxtQBRaqxVEUQ&#10;Vz4GBnfX5trWNjelydj695PFgMvDeS+T3tTiSa0rLSuYjCMQxJnVJecKvi+7zzkI55E11pZJwYsc&#10;JKvBxxJjbTs+0fPscxFC2MWooPC+iaV0WUEG3dg2xIG729agD7DNpW6xC+Gmll9RNJMGSw4NBTa0&#10;KSirzr9GgTluLyd53E0e6Y+pDtk6veXXTqnRsE8XIDz1/i3+d++1gmlYH76EH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rS7owQAAANsAAAAPAAAAAAAAAAAAAAAA&#10;AKECAABkcnMvZG93bnJldi54bWxQSwUGAAAAAAQABAD5AAAAjwMAAAAA&#10;" strokeweight="2pt">
                  <v:shadow on="t" opacity="22938f" offset="0"/>
                </v:line>
                <v:line id="Line 112" o:spid="_x0000_s1066" style="position:absolute;visibility:visible;mso-wrap-style:square" from="7461,12312" to="746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Lc8QAAADbAAAADwAAAGRycy9kb3ducmV2LnhtbESPT4vCMBTE78J+h/AWvGlaYWWpRqmK&#10;sHjyz8Li7dk822rzUppo67c3woLHYWZ+w0znnanEnRpXWlYQDyMQxJnVJecKfg/rwTcI55E1VpZJ&#10;wYMczGcfvSkm2ra8o/ve5yJA2CWooPC+TqR0WUEG3dDWxME728agD7LJpW6wDXBTyVEUjaXBksNC&#10;gTUtC8qu+5tRYLarw05u1/El/TPXTbZIT/mxVar/2aUTEJ46/w7/t3+0gq8YXl/CD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YtzxAAAANsAAAAPAAAAAAAAAAAA&#10;AAAAAKECAABkcnMvZG93bnJldi54bWxQSwUGAAAAAAQABAD5AAAAkgMAAAAA&#10;" strokeweight="2pt">
                  <v:shadow on="t" opacity="22938f" offset="0"/>
                </v:line>
                <v:line id="Line 113" o:spid="_x0000_s1067" style="position:absolute;visibility:visible;mso-wrap-style:square" from="7821,12312" to="782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VBMUAAADbAAAADwAAAGRycy9kb3ducmV2LnhtbESPQWvCQBSE74X+h+UJvTUbhRZJs5FY&#10;EUpPiQqlt9fsa5KafRuyq0n/vSsIHoeZ+YZJV5PpxJkG11pWMI9iEMSV1S3XCg777fMShPPIGjvL&#10;pOCfHKyyx4cUE21HLum887UIEHYJKmi87xMpXdWQQRfZnjh4v3Yw6IMcaqkHHAPcdHIRx6/SYMth&#10;ocGe3huqjruTUWCKzb6UxXb+l3+Z42e1zn/q71Gpp9mUv4HwNPl7+Nb+0ApeFnD9En6Az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VBMUAAADbAAAADwAAAAAAAAAA&#10;AAAAAAChAgAAZHJzL2Rvd25yZXYueG1sUEsFBgAAAAAEAAQA+QAAAJMDAAAAAA==&#10;" strokeweight="2pt">
                  <v:shadow on="t" opacity="22938f" offset="0"/>
                </v:line>
                <v:line id="Line 114" o:spid="_x0000_s1068" style="position:absolute;visibility:visible;mso-wrap-style:square" from="8181,12312" to="8181,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wn8UAAADbAAAADwAAAGRycy9kb3ducmV2LnhtbESPQWvCQBSE7wX/w/IKvdVNWioSXSW2&#10;BEpPGgvF2zP7TFKzb0N2m6T/3hUEj8PMfMMs16NpRE+dqy0riKcRCOLC6ppLBd/77HkOwnlkjY1l&#10;UvBPDtarycMSE20H3lGf+1IECLsEFVTet4mUrqjIoJvaljh4J9sZ9EF2pdQdDgFuGvkSRTNpsOaw&#10;UGFL7xUV5/zPKDDbj/1ObrP4N/0x569ikx7Lw6DU0+OYLkB4Gv09fGt/agVvr3D9En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wn8UAAADbAAAADwAAAAAAAAAA&#10;AAAAAAChAgAAZHJzL2Rvd25yZXYueG1sUEsFBgAAAAAEAAQA+QAAAJMDAAAAAA==&#10;" strokeweight="2pt">
                  <v:shadow on="t" opacity="22938f" offset="0"/>
                </v:line>
                <v:shape id="Text Box 115" o:spid="_x0000_s1069" type="#_x0000_t202" style="position:absolute;left:4041;top:11772;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zNMMA&#10;AADbAAAADwAAAGRycy9kb3ducmV2LnhtbESPQWvCQBSE70L/w/IKvemmJUqNrlKKBcWLph709sg+&#10;N8Hs25BdNf57VxA8DjPzDTOdd7YWF2p95VjB5yABQVw4XbFRsPv/63+D8AFZY+2YFNzIw3z21pti&#10;pt2Vt3TJgxERwj5DBWUITSalL0qy6AeuIY7e0bUWQ5StkbrFa4TbWn4lyUharDgulNjQb0nFKT9b&#10;BfvNARd5isPVyKY27NZjYzZaqY/37mcCIlAXXuFne6kVDFN4fIk/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zzNMMAAADbAAAADwAAAAAAAAAAAAAAAACYAgAAZHJzL2Rv&#10;d25yZXYueG1sUEsFBgAAAAAEAAQA9QAAAIgDAAAAAA==&#10;" filled="f" stroked="f" strokecolor="#4a7ebb">
                  <v:textbox inset=",7.2pt,,7.2pt">
                    <w:txbxContent>
                      <w:p w:rsidR="009860AD" w:rsidRPr="00D10B75" w:rsidRDefault="009860AD" w:rsidP="00C87D5A">
                        <w:pPr>
                          <w:rPr>
                            <w:sz w:val="20"/>
                          </w:rPr>
                        </w:pPr>
                        <w:r w:rsidRPr="00D10B75">
                          <w:rPr>
                            <w:sz w:val="20"/>
                          </w:rPr>
                          <w:t>Photodiode</w:t>
                        </w:r>
                      </w:p>
                    </w:txbxContent>
                  </v:textbox>
                </v:shape>
                <w10:anchorlock/>
              </v:group>
            </w:pict>
          </mc:Fallback>
        </mc:AlternateContent>
      </w:r>
    </w:p>
    <w:p w:rsidR="00C87D5A" w:rsidRDefault="00C87D5A" w:rsidP="00C87D5A">
      <w:pPr>
        <w:ind w:left="360"/>
      </w:pPr>
    </w:p>
    <w:p w:rsidR="00C87D5A" w:rsidRPr="00C87D5A" w:rsidRDefault="00C87D5A" w:rsidP="00C87D5A">
      <w:pPr>
        <w:ind w:left="360"/>
      </w:pPr>
    </w:p>
    <w:p w:rsidR="00C87D5A" w:rsidRPr="00C87D5A" w:rsidRDefault="00C87D5A" w:rsidP="00C87D5A">
      <w:pPr>
        <w:numPr>
          <w:ilvl w:val="0"/>
          <w:numId w:val="20"/>
        </w:numPr>
        <w:contextualSpacing/>
      </w:pPr>
      <w:r w:rsidRPr="00C87D5A">
        <w:lastRenderedPageBreak/>
        <w:t>Intensity with departure distance from center</w:t>
      </w:r>
    </w:p>
    <w:p w:rsidR="00C87D5A" w:rsidRPr="00C87D5A" w:rsidRDefault="00C87D5A" w:rsidP="00C87D5A">
      <w:pPr>
        <w:ind w:left="360"/>
      </w:pPr>
    </w:p>
    <w:p w:rsidR="00C87D5A" w:rsidRPr="00C87D5A" w:rsidRDefault="00C87D5A" w:rsidP="00C87D5A"/>
    <w:p w:rsidR="00C87D5A" w:rsidRPr="00C87D5A" w:rsidRDefault="009546C6" w:rsidP="00C87D5A">
      <w:pPr>
        <w:ind w:left="360"/>
      </w:pPr>
      <w:r>
        <w:rPr>
          <w:noProof/>
        </w:rPr>
        <mc:AlternateContent>
          <mc:Choice Requires="wpg">
            <w:drawing>
              <wp:inline distT="0" distB="0" distL="0" distR="0">
                <wp:extent cx="3616960" cy="1785620"/>
                <wp:effectExtent l="19050" t="19050" r="21590" b="43180"/>
                <wp:docPr id="1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960" cy="1785620"/>
                          <a:chOff x="2961" y="3211"/>
                          <a:chExt cx="6285" cy="3225"/>
                        </a:xfrm>
                      </wpg:grpSpPr>
                      <wps:wsp>
                        <wps:cNvPr id="15" name="Rectangle 89"/>
                        <wps:cNvSpPr>
                          <a:spLocks noChangeArrowheads="1"/>
                        </wps:cNvSpPr>
                        <wps:spPr bwMode="auto">
                          <a:xfrm>
                            <a:off x="2961" y="3211"/>
                            <a:ext cx="6285" cy="3225"/>
                          </a:xfrm>
                          <a:prstGeom prst="rect">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18" name="Line 90"/>
                        <wps:cNvCnPr/>
                        <wps:spPr bwMode="auto">
                          <a:xfrm>
                            <a:off x="4221" y="4651"/>
                            <a:ext cx="342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9" name="Rectangle 91"/>
                        <wps:cNvSpPr>
                          <a:spLocks noChangeArrowheads="1"/>
                        </wps:cNvSpPr>
                        <wps:spPr bwMode="auto">
                          <a:xfrm>
                            <a:off x="3681" y="4471"/>
                            <a:ext cx="540" cy="540"/>
                          </a:xfrm>
                          <a:prstGeom prst="rect">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1" name="AutoShape 92"/>
                        <wps:cNvSpPr>
                          <a:spLocks noChangeArrowheads="1"/>
                        </wps:cNvSpPr>
                        <wps:spPr bwMode="auto">
                          <a:xfrm>
                            <a:off x="7821" y="4111"/>
                            <a:ext cx="540" cy="360"/>
                          </a:xfrm>
                          <a:prstGeom prst="leftArrow">
                            <a:avLst>
                              <a:gd name="adj1" fmla="val 50000"/>
                              <a:gd name="adj2" fmla="val 37500"/>
                            </a:avLst>
                          </a:prstGeom>
                          <a:noFill/>
                          <a:ln w="25400">
                            <a:solidFill>
                              <a:srgbClr val="000000"/>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2" name="Line 93"/>
                        <wps:cNvCnPr/>
                        <wps:spPr bwMode="auto">
                          <a:xfrm>
                            <a:off x="7641" y="3571"/>
                            <a:ext cx="0" cy="216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3" name="Line 94"/>
                        <wps:cNvCnPr/>
                        <wps:spPr bwMode="auto">
                          <a:xfrm flipH="1">
                            <a:off x="7461" y="429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4" name="Line 95"/>
                        <wps:cNvCnPr/>
                        <wps:spPr bwMode="auto">
                          <a:xfrm flipH="1">
                            <a:off x="7461" y="411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 name="Line 96"/>
                        <wps:cNvCnPr/>
                        <wps:spPr bwMode="auto">
                          <a:xfrm flipH="1">
                            <a:off x="7461" y="393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6" name="Line 97"/>
                        <wps:cNvCnPr/>
                        <wps:spPr bwMode="auto">
                          <a:xfrm flipH="1">
                            <a:off x="7461" y="375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7" name="Line 98"/>
                        <wps:cNvCnPr/>
                        <wps:spPr bwMode="auto">
                          <a:xfrm flipH="1">
                            <a:off x="7461" y="4471"/>
                            <a:ext cx="36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8" name="Text Box 99"/>
                        <wps:cNvSpPr txBox="1">
                          <a:spLocks noChangeArrowheads="1"/>
                        </wps:cNvSpPr>
                        <wps:spPr bwMode="auto">
                          <a:xfrm>
                            <a:off x="3321" y="3931"/>
                            <a:ext cx="14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4A7EBB"/>
                                </a:solidFill>
                                <a:miter lim="800000"/>
                                <a:headEnd/>
                                <a:tailEnd/>
                              </a14:hiddenLine>
                            </a:ext>
                          </a:extLst>
                        </wps:spPr>
                        <wps:txbx>
                          <w:txbxContent>
                            <w:p w:rsidR="009860AD" w:rsidRPr="00D10B75" w:rsidRDefault="009860AD" w:rsidP="00C87D5A">
                              <w:pPr>
                                <w:rPr>
                                  <w:sz w:val="20"/>
                                </w:rPr>
                              </w:pPr>
                              <w:r w:rsidRPr="00D10B75">
                                <w:rPr>
                                  <w:sz w:val="20"/>
                                </w:rPr>
                                <w:t>Photodiode</w:t>
                              </w:r>
                            </w:p>
                          </w:txbxContent>
                        </wps:txbx>
                        <wps:bodyPr rot="0" vert="horz" wrap="square" lIns="91440" tIns="91440" rIns="91440" bIns="91440" anchor="t" anchorCtr="0" upright="1">
                          <a:noAutofit/>
                        </wps:bodyPr>
                      </wps:wsp>
                    </wpg:wgp>
                  </a:graphicData>
                </a:graphic>
              </wp:inline>
            </w:drawing>
          </mc:Choice>
          <mc:Fallback>
            <w:pict>
              <v:group id="Group 88" o:spid="_x0000_s1070" style="width:284.8pt;height:140.6pt;mso-position-horizontal-relative:char;mso-position-vertical-relative:line" coordorigin="2961,3211" coordsize="6285,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">
                <v:rect id="Rectangle 89" o:spid="_x0000_s1071" style="position:absolute;left:2961;top:3211;width:6285;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lG8IA&#10;AADbAAAADwAAAGRycy9kb3ducmV2LnhtbERP3WrCMBS+H/gO4Qi701RFHZ1pEWGwScem8wEOzVlb&#10;bE66JKv17c1A2N35+H7PJh9MK3pyvrGsYDZNQBCXVjdcKTh9vUyeQPiArLG1TAqu5CHPRg8bTLW9&#10;8IH6Y6hEDGGfooI6hC6V0pc1GfRT2xFH7ts6gyFCV0nt8BLDTSvnSbKSBhuODTV2tKupPB9/jQL3&#10;+VG4035XLNeLt+uqaPqfxXuv1ON42D6DCDSEf/Hd/arj/CX8/R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8SUbwgAAANsAAAAPAAAAAAAAAAAAAAAAAJgCAABkcnMvZG93&#10;bnJldi54bWxQSwUGAAAAAAQABAD1AAAAhwMAAAAA&#10;" filled="f" fillcolor="#9bc1ff" strokeweight="2pt">
                  <v:fill color2="#3f80cd" focus="100%" type="gradient">
                    <o:fill v:ext="view" type="gradientUnscaled"/>
                  </v:fill>
                  <v:shadow on="t" opacity="22938f" offset="0"/>
                  <v:textbox inset=",7.2pt,,7.2pt"/>
                </v:rect>
                <v:line id="Line 90" o:spid="_x0000_s1072" style="position:absolute;visibility:visible;mso-wrap-style:square" from="4221,4651" to="7641,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GbLsQAAADbAAAADwAAAGRycy9kb3ducmV2LnhtbESPT2vCQBDF7wW/wzKCt7qxB5HoKmmL&#10;UDz5D8TbmB2TaHY2ZLcmfnvnUOhthvfmvd8sVr2r1YPaUHk2MBknoIhzbysuDBwP6/cZqBCRLdae&#10;ycCTAqyWg7cFptZ3vKPHPhZKQjikaKCMsUm1DnlJDsPYN8SiXX3rMMraFtq22Em4q/VHkky1w4ql&#10;ocSGvkrK7/tfZ8Btvw87vV1PbtnJ3Tf5Z3Ypzp0xo2GfzUFF6uO/+e/6xwq+wMovMoB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ZsuxAAAANsAAAAPAAAAAAAAAAAA&#10;AAAAAKECAABkcnMvZG93bnJldi54bWxQSwUGAAAAAAQABAD5AAAAkgMAAAAA&#10;" strokeweight="2pt">
                  <v:shadow on="t" opacity="22938f" offset="0"/>
                </v:line>
                <v:rect id="Rectangle 91" o:spid="_x0000_s1073" style="position:absolute;left:3681;top:447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vHsMA&#10;AADbAAAADwAAAGRycy9kb3ducmV2LnhtbERP3WrCMBS+F3yHcITd2VRlunVGEWGwjYrO+QCH5qwt&#10;NiddktX69stA8O58fL9nue5NIzpyvrasYJKkIIgLq2suFZy+XsdPIHxA1thYJgVX8rBeDQdLzLS9&#10;8Cd1x1CKGMI+QwVVCG0mpS8qMugT2xJH7ts6gyFCV0rt8BLDTSOnaTqXBmuODRW2tK2oOB9/jQJ3&#10;2Ofu9LHNHxez9+s8r7uf2a5T6mHUb15ABOrDXXxzv+k4/xn+f4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vHsMAAADbAAAADwAAAAAAAAAAAAAAAACYAgAAZHJzL2Rv&#10;d25yZXYueG1sUEsFBgAAAAAEAAQA9QAAAIgDAAAAAA==&#10;" filled="f" fillcolor="#9bc1ff" strokeweight="2pt">
                  <v:fill color2="#3f80cd" focus="100%" type="gradient">
                    <o:fill v:ext="view" type="gradientUnscaled"/>
                  </v:fill>
                  <v:shadow on="t" opacity="22938f" offset="0"/>
                  <v:textbox inset=",7.2pt,,7.2pt"/>
                </v:rect>
                <v:shape id="AutoShape 92" o:spid="_x0000_s1074" type="#_x0000_t66" style="position:absolute;left:7821;top:411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dtsMA&#10;AADbAAAADwAAAGRycy9kb3ducmV2LnhtbESPQWsCMRSE74L/ITzBm2atpchqFC217EnQCuLtuXlu&#10;FjcvS5Lq9t83QqHHYWa+YRarzjbiTj7UjhVMxhkI4tLpmisFx6/taAYiRGSNjWNS8EMBVst+b4G5&#10;dg/e0/0QK5EgHHJUYGJscylDachiGLuWOHlX5y3GJH0ltcdHgttGvmTZm7RYc1ow2NK7ofJ2+LYK&#10;iuPUXj4+z6++3RXmfLrs44k3Sg0H3XoOIlIX/8N/7UIrmE7g+S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dtsMAAADbAAAADwAAAAAAAAAAAAAAAACYAgAAZHJzL2Rv&#10;d25yZXYueG1sUEsFBgAAAAAEAAQA9QAAAIgDAAAAAA==&#10;" filled="f" fillcolor="#9bc1ff" strokeweight="2pt">
                  <v:fill color2="#3f80cd" focus="100%" type="gradient">
                    <o:fill v:ext="view" type="gradientUnscaled"/>
                  </v:fill>
                  <v:shadow on="t" opacity="22938f" offset="0"/>
                  <v:textbox inset=",7.2pt,,7.2pt"/>
                </v:shape>
                <v:line id="Line 93" o:spid="_x0000_s1075" style="position:absolute;visibility:visible;mso-wrap-style:square" from="7641,3571" to="76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wpMUAAADbAAAADwAAAGRycy9kb3ducmV2LnhtbESPQWvCQBSE74X+h+UJvTUbLRRJs5FY&#10;EUpPiQqlt9fsa5KafRuyq0n/vSsIHoeZ+YZJV5PpxJkG11pWMI9iEMSV1S3XCg777fMShPPIGjvL&#10;pOCfHKyyx4cUE21HLum887UIEHYJKmi87xMpXdWQQRfZnjh4v3Yw6IMcaqkHHAPcdHIRx6/SYMth&#10;ocGe3huqjruTUWCKzb6UxXb+l3+Z42e1zn/q71Gpp9mUv4HwNPl7+Nb+0ApeFnD9En6Az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zwpMUAAADbAAAADwAAAAAAAAAA&#10;AAAAAAChAgAAZHJzL2Rvd25yZXYueG1sUEsFBgAAAAAEAAQA+QAAAJMDAAAAAA==&#10;" strokeweight="2pt">
                  <v:shadow on="t" opacity="22938f" offset="0"/>
                </v:line>
                <v:line id="Line 94" o:spid="_x0000_s1076" style="position:absolute;flip:x;visibility:visible;mso-wrap-style:square" from="7461,4291" to="7821,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JIcQAAADbAAAADwAAAGRycy9kb3ducmV2LnhtbESPQWvCQBSE74L/YXmCF6mbqkiJriKC&#10;xSLYmtb7M/tMgtm3MbvV+O9dQfA4zMw3zHTemFJcqHaFZQXv/QgEcWp1wZmCv9/V2wcI55E1lpZJ&#10;wY0czGft1hRjba+8o0viMxEg7GJUkHtfxVK6NCeDrm8r4uAdbW3QB1lnUtd4DXBTykEUjaXBgsNC&#10;jhUtc0pPyb9R8LlODqPetvez8eev9Ly8rfT3vlSq22kWExCeGv8KP9trrWA4hMeX8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kkhxAAAANsAAAAPAAAAAAAAAAAA&#10;AAAAAKECAABkcnMvZG93bnJldi54bWxQSwUGAAAAAAQABAD5AAAAkgMAAAAA&#10;" strokeweight="2pt">
                  <v:shadow on="t" opacity="22938f" offset="0"/>
                </v:line>
                <v:line id="Line 95" o:spid="_x0000_s1077" style="position:absolute;flip:x;visibility:visible;mso-wrap-style:square" from="7461,4111" to="7821,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RVcUAAADbAAAADwAAAGRycy9kb3ducmV2LnhtbESP3WrCQBSE7wXfYTmCN1I3/iAluooI&#10;ikWwNa33x+wxCWbPxuxW49t3C4KXw8x8w8wWjSnFjWpXWFYw6EcgiFOrC84U/Hyv395BOI+ssbRM&#10;Ch7kYDFvt2YYa3vnA90Sn4kAYRejgtz7KpbSpTkZdH1bEQfvbGuDPsg6k7rGe4CbUg6jaCINFhwW&#10;cqxolVN6SX6Ngs02OY17+97Xzl8/0uvqsdafx1KpbqdZTkF4avwr/GxvtYLRGP6/h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PRVcUAAADbAAAADwAAAAAAAAAA&#10;AAAAAAChAgAAZHJzL2Rvd25yZXYueG1sUEsFBgAAAAAEAAQA+QAAAJMDAAAAAA==&#10;" strokeweight="2pt">
                  <v:shadow on="t" opacity="22938f" offset="0"/>
                </v:line>
                <v:line id="Line 96" o:spid="_x0000_s1078" style="position:absolute;flip:x;visibility:visible;mso-wrap-style:square" from="7461,3931" to="782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0zsUAAADbAAAADwAAAGRycy9kb3ducmV2LnhtbESPQWvCQBSE70L/w/IKXqRutFYkuooI&#10;ikVoa6r3Z/aZBLNvY3ar8d93BcHjMDPfMJNZY0pxodoVlhX0uhEI4tTqgjMFu9/l2wiE88gaS8uk&#10;4EYOZtOX1gRjba+8pUviMxEg7GJUkHtfxVK6NCeDrmsr4uAdbW3QB1lnUtd4DXBTyn4UDaXBgsNC&#10;jhUtckpPyZ9RsFonh0Hnq/Oz8efP9Ly4LfX3vlSq/drMxyA8Nf4ZfrTXWsH7B9y/hB8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0zsUAAADbAAAADwAAAAAAAAAA&#10;AAAAAAChAgAAZHJzL2Rvd25yZXYueG1sUEsFBgAAAAAEAAQA+QAAAJMDAAAAAA==&#10;" strokeweight="2pt">
                  <v:shadow on="t" opacity="22938f" offset="0"/>
                </v:line>
                <v:line id="Line 97" o:spid="_x0000_s1079" style="position:absolute;flip:x;visibility:visible;mso-wrap-style:square" from="7461,3751" to="7821,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qucUAAADbAAAADwAAAGRycy9kb3ducmV2LnhtbESPQWvCQBSE74X+h+UVehGzsRaR1FWK&#10;oESEVqO9P7PPJDT7NmbXGP99t1DocZiZb5jZoje16Kh1lWUFoygGQZxbXXGh4HhYDacgnEfWWFsm&#10;BXdysJg/Psww0fbGe+oyX4gAYZeggtL7JpHS5SUZdJFtiIN3tq1BH2RbSN3iLcBNLV/ieCINVhwW&#10;SmxoWVL+nV2NgnWanV4HH4Pd1l82+WV5X+nPr1qp56f+/Q2Ep97/h//aqVYwnsDvl/AD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3qucUAAADbAAAADwAAAAAAAAAA&#10;AAAAAAChAgAAZHJzL2Rvd25yZXYueG1sUEsFBgAAAAAEAAQA+QAAAJMDAAAAAA==&#10;" strokeweight="2pt">
                  <v:shadow on="t" opacity="22938f" offset="0"/>
                </v:line>
                <v:line id="Line 98" o:spid="_x0000_s1080" style="position:absolute;flip:x;visibility:visible;mso-wrap-style:square" from="7461,4471" to="782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PIsUAAADbAAAADwAAAGRycy9kb3ducmV2LnhtbESPQWvCQBSE70L/w/IKXqRutFIluooI&#10;ikVoa6r3Z/aZBLNvY3ar8d93BcHjMDPfMJNZY0pxodoVlhX0uhEI4tTqgjMFu9/l2wiE88gaS8uk&#10;4EYOZtOX1gRjba+8pUviMxEg7GJUkHtfxVK6NCeDrmsr4uAdbW3QB1lnUtd4DXBTyn4UfUiDBYeF&#10;HCta5JSekj+jYLVODoPOV+dn48+f6XlxW+rvfalU+7WZj0F4avwz/GivtYL3Idy/hB8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FPIsUAAADbAAAADwAAAAAAAAAA&#10;AAAAAAChAgAAZHJzL2Rvd25yZXYueG1sUEsFBgAAAAAEAAQA+QAAAJMDAAAAAA==&#10;" strokeweight="2pt">
                  <v:shadow on="t" opacity="22938f" offset="0"/>
                </v:line>
                <v:shape id="Text Box 99" o:spid="_x0000_s1081" type="#_x0000_t202" style="position:absolute;left:3321;top:393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kcEA&#10;AADbAAAADwAAAGRycy9kb3ducmV2LnhtbERPz2vCMBS+C/sfwhN2s6lOi3ZGGTLB4cVVD+72aN7S&#10;sualNFnb/ffLYbDjx/d7ux9tI3rqfO1YwTxJQRCXTtdsFNyux9kahA/IGhvHpOCHPOx3D5Mt5toN&#10;/E59EYyIIexzVFCF0OZS+rIiiz5xLXHkPl1nMUTYGak7HGK4beQiTTNpsebYUGFLh4rKr+LbKrhf&#10;PvC1WOLqLbNLG27njTEXrdTjdHx5BhFoDP/iP/dJK3iK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HJHBAAAA2wAAAA8AAAAAAAAAAAAAAAAAmAIAAGRycy9kb3du&#10;cmV2LnhtbFBLBQYAAAAABAAEAPUAAACGAwAAAAA=&#10;" filled="f" stroked="f" strokecolor="#4a7ebb">
                  <v:textbox inset=",7.2pt,,7.2pt">
                    <w:txbxContent>
                      <w:p w:rsidR="009860AD" w:rsidRPr="00D10B75" w:rsidRDefault="009860AD" w:rsidP="00C87D5A">
                        <w:pPr>
                          <w:rPr>
                            <w:sz w:val="20"/>
                          </w:rPr>
                        </w:pPr>
                        <w:r w:rsidRPr="00D10B75">
                          <w:rPr>
                            <w:sz w:val="20"/>
                          </w:rPr>
                          <w:t>Photodiode</w:t>
                        </w:r>
                      </w:p>
                    </w:txbxContent>
                  </v:textbox>
                </v:shape>
                <w10:anchorlock/>
              </v:group>
            </w:pict>
          </mc:Fallback>
        </mc:AlternateContent>
      </w:r>
    </w:p>
    <w:p w:rsidR="00C87D5A" w:rsidRPr="00C87D5A" w:rsidRDefault="00C87D5A" w:rsidP="00C87D5A"/>
    <w:p w:rsidR="002007B8" w:rsidRDefault="00C87D5A" w:rsidP="002007B8">
      <w:pPr>
        <w:jc w:val="center"/>
        <w:rPr>
          <w:b/>
        </w:rPr>
      </w:pPr>
      <w:r>
        <w:br w:type="page"/>
      </w:r>
      <w:r w:rsidR="002007B8">
        <w:rPr>
          <w:b/>
        </w:rPr>
        <w:lastRenderedPageBreak/>
        <w:t>Module 6: PCB Assembly: Building a Visible Light Transceiver</w:t>
      </w:r>
    </w:p>
    <w:p w:rsidR="002007B8" w:rsidRDefault="002007B8" w:rsidP="002007B8">
      <w:pPr>
        <w:jc w:val="center"/>
      </w:pPr>
    </w:p>
    <w:p w:rsidR="002007B8" w:rsidRDefault="002007B8" w:rsidP="002007B8">
      <w:r>
        <w:rPr>
          <w:b/>
        </w:rPr>
        <w:t>Objective:</w:t>
      </w:r>
      <w:r>
        <w:t xml:space="preserve"> In this lab we assemble a Visible Light Transceiver from parts. The resulting device will be used in lab subsequent lab experiments.</w:t>
      </w:r>
    </w:p>
    <w:p w:rsidR="002007B8" w:rsidRDefault="002007B8" w:rsidP="002007B8"/>
    <w:p w:rsidR="002007B8" w:rsidRDefault="002007B8" w:rsidP="002007B8">
      <w:r>
        <w:t>Background Reading:</w:t>
      </w:r>
    </w:p>
    <w:p w:rsidR="002007B8" w:rsidRDefault="002007B8" w:rsidP="00713283">
      <w:pPr>
        <w:numPr>
          <w:ilvl w:val="0"/>
          <w:numId w:val="45"/>
        </w:numPr>
      </w:pPr>
      <w:r>
        <w:t xml:space="preserve">Printed Circuit Board: </w:t>
      </w:r>
      <w:hyperlink r:id="rId57" w:history="1">
        <w:r>
          <w:rPr>
            <w:rStyle w:val="Hyperlink"/>
          </w:rPr>
          <w:t>http://en.wikipedia.org/wiki/Printed_circuit_board</w:t>
        </w:r>
      </w:hyperlink>
    </w:p>
    <w:p w:rsidR="002007B8" w:rsidRDefault="002007B8" w:rsidP="00713283">
      <w:pPr>
        <w:numPr>
          <w:ilvl w:val="0"/>
          <w:numId w:val="45"/>
        </w:numPr>
      </w:pPr>
      <w:r>
        <w:t xml:space="preserve">Soldering: </w:t>
      </w:r>
      <w:hyperlink r:id="rId58" w:history="1">
        <w:r>
          <w:rPr>
            <w:rStyle w:val="Hyperlink"/>
          </w:rPr>
          <w:t>http://en.wikipedia.org/wiki/Soldering</w:t>
        </w:r>
      </w:hyperlink>
    </w:p>
    <w:p w:rsidR="002007B8" w:rsidRDefault="002007B8" w:rsidP="00713283">
      <w:pPr>
        <w:numPr>
          <w:ilvl w:val="0"/>
          <w:numId w:val="45"/>
        </w:numPr>
      </w:pPr>
      <w:r>
        <w:t xml:space="preserve">Soldering Techniques: </w:t>
      </w:r>
      <w:hyperlink r:id="rId59" w:history="1">
        <w:r>
          <w:rPr>
            <w:rStyle w:val="Hyperlink"/>
          </w:rPr>
          <w:t>http://www.elexp.com/t_solder.htm</w:t>
        </w:r>
      </w:hyperlink>
    </w:p>
    <w:p w:rsidR="002007B8" w:rsidRDefault="002007B8" w:rsidP="002007B8"/>
    <w:p w:rsidR="002007B8" w:rsidRDefault="002007B8" w:rsidP="002007B8">
      <w:pPr>
        <w:rPr>
          <w:b/>
        </w:rPr>
      </w:pPr>
      <w:r>
        <w:rPr>
          <w:b/>
        </w:rPr>
        <w:t>Lab Setup:</w:t>
      </w:r>
    </w:p>
    <w:p w:rsidR="002007B8" w:rsidRDefault="002007B8" w:rsidP="00713283">
      <w:pPr>
        <w:numPr>
          <w:ilvl w:val="0"/>
          <w:numId w:val="46"/>
        </w:numPr>
      </w:pPr>
      <w:r>
        <w:t>Set up at a soldering station (soldering iron, stand, solder, etc.)</w:t>
      </w:r>
    </w:p>
    <w:p w:rsidR="002007B8" w:rsidRDefault="002007B8" w:rsidP="00713283">
      <w:pPr>
        <w:numPr>
          <w:ilvl w:val="0"/>
          <w:numId w:val="46"/>
        </w:numPr>
      </w:pPr>
      <w:r>
        <w:t>Get a transceiver board and the parts kit</w:t>
      </w:r>
    </w:p>
    <w:p w:rsidR="002007B8" w:rsidRDefault="002007B8" w:rsidP="002007B8">
      <w:pPr>
        <w:ind w:left="720"/>
      </w:pPr>
    </w:p>
    <w:tbl>
      <w:tblPr>
        <w:tblW w:w="5160" w:type="dxa"/>
        <w:tblInd w:w="1017" w:type="dxa"/>
        <w:tblLook w:val="04A0" w:firstRow="1" w:lastRow="0" w:firstColumn="1" w:lastColumn="0" w:noHBand="0" w:noVBand="1"/>
      </w:tblPr>
      <w:tblGrid>
        <w:gridCol w:w="2060"/>
        <w:gridCol w:w="3100"/>
      </w:tblGrid>
      <w:tr w:rsidR="002007B8" w:rsidTr="002007B8">
        <w:trPr>
          <w:trHeight w:val="260"/>
        </w:trPr>
        <w:tc>
          <w:tcPr>
            <w:tcW w:w="206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2007B8" w:rsidRDefault="002007B8">
            <w:pPr>
              <w:rPr>
                <w:rFonts w:ascii="Verdana" w:hAnsi="Verdana"/>
                <w:b/>
                <w:bCs/>
                <w:sz w:val="20"/>
                <w:szCs w:val="20"/>
              </w:rPr>
            </w:pPr>
            <w:r>
              <w:rPr>
                <w:rFonts w:ascii="Verdana" w:hAnsi="Verdana"/>
                <w:b/>
                <w:bCs/>
                <w:sz w:val="20"/>
                <w:szCs w:val="20"/>
              </w:rPr>
              <w:t>Part</w:t>
            </w:r>
          </w:p>
        </w:tc>
        <w:tc>
          <w:tcPr>
            <w:tcW w:w="310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2007B8" w:rsidRDefault="002007B8">
            <w:pPr>
              <w:rPr>
                <w:rFonts w:ascii="Verdana" w:hAnsi="Verdana"/>
                <w:b/>
                <w:bCs/>
                <w:sz w:val="20"/>
                <w:szCs w:val="20"/>
              </w:rPr>
            </w:pPr>
            <w:r>
              <w:rPr>
                <w:rFonts w:ascii="Verdana" w:hAnsi="Verdana"/>
                <w:b/>
                <w:bCs/>
                <w:sz w:val="20"/>
                <w:szCs w:val="20"/>
              </w:rPr>
              <w:t>Number per Board</w:t>
            </w:r>
          </w:p>
        </w:tc>
      </w:tr>
      <w:tr w:rsidR="002007B8" w:rsidTr="002007B8">
        <w:trPr>
          <w:trHeight w:val="260"/>
        </w:trPr>
        <w:tc>
          <w:tcPr>
            <w:tcW w:w="2060" w:type="dxa"/>
            <w:noWrap/>
            <w:vAlign w:val="bottom"/>
            <w:hideMark/>
          </w:tcPr>
          <w:p w:rsidR="002007B8" w:rsidRDefault="002007B8">
            <w:pPr>
              <w:rPr>
                <w:rFonts w:ascii="Verdana" w:hAnsi="Verdana"/>
                <w:sz w:val="20"/>
                <w:szCs w:val="20"/>
              </w:rPr>
            </w:pPr>
            <w:r>
              <w:rPr>
                <w:rFonts w:ascii="Verdana" w:hAnsi="Verdana"/>
                <w:sz w:val="20"/>
                <w:szCs w:val="20"/>
              </w:rPr>
              <w:t>Photodiode</w:t>
            </w:r>
          </w:p>
        </w:tc>
        <w:tc>
          <w:tcPr>
            <w:tcW w:w="3100" w:type="dxa"/>
            <w:noWrap/>
            <w:vAlign w:val="bottom"/>
            <w:hideMark/>
          </w:tcPr>
          <w:p w:rsidR="002007B8" w:rsidRDefault="002007B8">
            <w:pPr>
              <w:jc w:val="right"/>
              <w:rPr>
                <w:rFonts w:ascii="Verdana" w:hAnsi="Verdana"/>
                <w:sz w:val="20"/>
                <w:szCs w:val="20"/>
              </w:rPr>
            </w:pPr>
            <w:r>
              <w:rPr>
                <w:rFonts w:ascii="Verdana" w:hAnsi="Verdana"/>
                <w:sz w:val="20"/>
                <w:szCs w:val="20"/>
              </w:rPr>
              <w:t>1</w:t>
            </w:r>
          </w:p>
        </w:tc>
      </w:tr>
      <w:tr w:rsidR="002007B8" w:rsidTr="002007B8">
        <w:trPr>
          <w:trHeight w:val="260"/>
        </w:trPr>
        <w:tc>
          <w:tcPr>
            <w:tcW w:w="2060" w:type="dxa"/>
            <w:noWrap/>
            <w:vAlign w:val="bottom"/>
            <w:hideMark/>
          </w:tcPr>
          <w:p w:rsidR="002007B8" w:rsidRDefault="002007B8">
            <w:pPr>
              <w:rPr>
                <w:rFonts w:ascii="Verdana" w:hAnsi="Verdana"/>
                <w:sz w:val="20"/>
                <w:szCs w:val="20"/>
              </w:rPr>
            </w:pPr>
            <w:r>
              <w:rPr>
                <w:rFonts w:ascii="Verdana" w:hAnsi="Verdana"/>
                <w:sz w:val="20"/>
                <w:szCs w:val="20"/>
              </w:rPr>
              <w:t>1M Res</w:t>
            </w:r>
          </w:p>
        </w:tc>
        <w:tc>
          <w:tcPr>
            <w:tcW w:w="3100" w:type="dxa"/>
            <w:noWrap/>
            <w:vAlign w:val="bottom"/>
            <w:hideMark/>
          </w:tcPr>
          <w:p w:rsidR="002007B8" w:rsidRDefault="002007B8">
            <w:pPr>
              <w:jc w:val="right"/>
              <w:rPr>
                <w:rFonts w:ascii="Verdana" w:hAnsi="Verdana"/>
                <w:sz w:val="20"/>
                <w:szCs w:val="20"/>
              </w:rPr>
            </w:pPr>
            <w:r>
              <w:rPr>
                <w:rFonts w:ascii="Verdana" w:hAnsi="Verdana"/>
                <w:sz w:val="20"/>
                <w:szCs w:val="20"/>
              </w:rPr>
              <w:t>2</w:t>
            </w:r>
          </w:p>
        </w:tc>
      </w:tr>
      <w:tr w:rsidR="002007B8" w:rsidTr="002007B8">
        <w:trPr>
          <w:trHeight w:val="260"/>
        </w:trPr>
        <w:tc>
          <w:tcPr>
            <w:tcW w:w="2060" w:type="dxa"/>
            <w:noWrap/>
            <w:vAlign w:val="bottom"/>
            <w:hideMark/>
          </w:tcPr>
          <w:p w:rsidR="002007B8" w:rsidRDefault="002007B8">
            <w:pPr>
              <w:rPr>
                <w:rFonts w:ascii="Verdana" w:hAnsi="Verdana"/>
                <w:sz w:val="20"/>
                <w:szCs w:val="20"/>
              </w:rPr>
            </w:pPr>
            <w:r>
              <w:rPr>
                <w:rFonts w:ascii="Verdana" w:hAnsi="Verdana"/>
                <w:sz w:val="20"/>
                <w:szCs w:val="20"/>
              </w:rPr>
              <w:t>LM741</w:t>
            </w:r>
          </w:p>
        </w:tc>
        <w:tc>
          <w:tcPr>
            <w:tcW w:w="3100" w:type="dxa"/>
            <w:noWrap/>
            <w:vAlign w:val="bottom"/>
            <w:hideMark/>
          </w:tcPr>
          <w:p w:rsidR="002007B8" w:rsidRDefault="002007B8">
            <w:pPr>
              <w:jc w:val="right"/>
              <w:rPr>
                <w:rFonts w:ascii="Verdana" w:hAnsi="Verdana"/>
                <w:sz w:val="20"/>
                <w:szCs w:val="20"/>
              </w:rPr>
            </w:pPr>
            <w:r>
              <w:rPr>
                <w:rFonts w:ascii="Verdana" w:hAnsi="Verdana"/>
                <w:sz w:val="20"/>
                <w:szCs w:val="20"/>
              </w:rPr>
              <w:t>2</w:t>
            </w:r>
          </w:p>
        </w:tc>
      </w:tr>
      <w:tr w:rsidR="002007B8" w:rsidTr="002007B8">
        <w:trPr>
          <w:trHeight w:val="260"/>
        </w:trPr>
        <w:tc>
          <w:tcPr>
            <w:tcW w:w="2060" w:type="dxa"/>
            <w:noWrap/>
            <w:vAlign w:val="bottom"/>
            <w:hideMark/>
          </w:tcPr>
          <w:p w:rsidR="002007B8" w:rsidRDefault="002007B8">
            <w:pPr>
              <w:rPr>
                <w:rFonts w:ascii="Verdana" w:hAnsi="Verdana"/>
                <w:sz w:val="20"/>
                <w:szCs w:val="20"/>
              </w:rPr>
            </w:pPr>
            <w:r>
              <w:rPr>
                <w:rFonts w:ascii="Verdana" w:hAnsi="Verdana"/>
                <w:sz w:val="20"/>
                <w:szCs w:val="20"/>
              </w:rPr>
              <w:t>LM741 Socket</w:t>
            </w:r>
          </w:p>
        </w:tc>
        <w:tc>
          <w:tcPr>
            <w:tcW w:w="3100" w:type="dxa"/>
            <w:noWrap/>
            <w:vAlign w:val="bottom"/>
            <w:hideMark/>
          </w:tcPr>
          <w:p w:rsidR="002007B8" w:rsidRDefault="002007B8">
            <w:pPr>
              <w:jc w:val="right"/>
              <w:rPr>
                <w:rFonts w:ascii="Verdana" w:hAnsi="Verdana"/>
                <w:sz w:val="20"/>
                <w:szCs w:val="20"/>
              </w:rPr>
            </w:pPr>
            <w:r>
              <w:rPr>
                <w:rFonts w:ascii="Verdana" w:hAnsi="Verdana"/>
                <w:sz w:val="20"/>
                <w:szCs w:val="20"/>
              </w:rPr>
              <w:t>2</w:t>
            </w:r>
          </w:p>
        </w:tc>
      </w:tr>
      <w:tr w:rsidR="002007B8" w:rsidTr="002007B8">
        <w:trPr>
          <w:trHeight w:val="260"/>
        </w:trPr>
        <w:tc>
          <w:tcPr>
            <w:tcW w:w="2060" w:type="dxa"/>
            <w:noWrap/>
            <w:vAlign w:val="bottom"/>
            <w:hideMark/>
          </w:tcPr>
          <w:p w:rsidR="002007B8" w:rsidRDefault="002007B8">
            <w:pPr>
              <w:rPr>
                <w:rFonts w:ascii="Verdana" w:hAnsi="Verdana"/>
                <w:sz w:val="20"/>
                <w:szCs w:val="20"/>
              </w:rPr>
            </w:pPr>
            <w:r>
              <w:rPr>
                <w:rFonts w:ascii="Verdana" w:hAnsi="Verdana"/>
                <w:sz w:val="20"/>
                <w:szCs w:val="20"/>
              </w:rPr>
              <w:t>10uF cap</w:t>
            </w:r>
          </w:p>
        </w:tc>
        <w:tc>
          <w:tcPr>
            <w:tcW w:w="3100" w:type="dxa"/>
            <w:noWrap/>
            <w:vAlign w:val="bottom"/>
            <w:hideMark/>
          </w:tcPr>
          <w:p w:rsidR="002007B8" w:rsidRDefault="002007B8">
            <w:pPr>
              <w:jc w:val="right"/>
              <w:rPr>
                <w:rFonts w:ascii="Verdana" w:hAnsi="Verdana"/>
                <w:sz w:val="20"/>
                <w:szCs w:val="20"/>
              </w:rPr>
            </w:pPr>
            <w:r>
              <w:rPr>
                <w:rFonts w:ascii="Verdana" w:hAnsi="Verdana"/>
                <w:sz w:val="20"/>
                <w:szCs w:val="20"/>
              </w:rPr>
              <w:t>1</w:t>
            </w:r>
          </w:p>
        </w:tc>
      </w:tr>
      <w:tr w:rsidR="002007B8" w:rsidTr="002007B8">
        <w:trPr>
          <w:trHeight w:val="260"/>
        </w:trPr>
        <w:tc>
          <w:tcPr>
            <w:tcW w:w="2060" w:type="dxa"/>
            <w:noWrap/>
            <w:vAlign w:val="bottom"/>
            <w:hideMark/>
          </w:tcPr>
          <w:p w:rsidR="002007B8" w:rsidRDefault="002007B8">
            <w:pPr>
              <w:rPr>
                <w:rFonts w:ascii="Verdana" w:hAnsi="Verdana"/>
                <w:sz w:val="20"/>
                <w:szCs w:val="20"/>
              </w:rPr>
            </w:pPr>
            <w:r>
              <w:rPr>
                <w:rFonts w:ascii="Verdana" w:hAnsi="Verdana"/>
                <w:sz w:val="20"/>
                <w:szCs w:val="20"/>
              </w:rPr>
              <w:t>RA 6-pin Header</w:t>
            </w:r>
          </w:p>
        </w:tc>
        <w:tc>
          <w:tcPr>
            <w:tcW w:w="3100" w:type="dxa"/>
            <w:noWrap/>
            <w:vAlign w:val="bottom"/>
            <w:hideMark/>
          </w:tcPr>
          <w:p w:rsidR="002007B8" w:rsidRDefault="002007B8">
            <w:pPr>
              <w:jc w:val="right"/>
              <w:rPr>
                <w:rFonts w:ascii="Verdana" w:hAnsi="Verdana"/>
                <w:sz w:val="20"/>
                <w:szCs w:val="20"/>
              </w:rPr>
            </w:pPr>
            <w:r>
              <w:rPr>
                <w:rFonts w:ascii="Verdana" w:hAnsi="Verdana"/>
                <w:sz w:val="20"/>
                <w:szCs w:val="20"/>
              </w:rPr>
              <w:t>1</w:t>
            </w:r>
          </w:p>
        </w:tc>
      </w:tr>
      <w:tr w:rsidR="002007B8" w:rsidTr="002007B8">
        <w:trPr>
          <w:trHeight w:val="260"/>
        </w:trPr>
        <w:tc>
          <w:tcPr>
            <w:tcW w:w="2060" w:type="dxa"/>
            <w:noWrap/>
            <w:vAlign w:val="bottom"/>
            <w:hideMark/>
          </w:tcPr>
          <w:p w:rsidR="002007B8" w:rsidRDefault="002007B8">
            <w:pPr>
              <w:rPr>
                <w:rFonts w:ascii="Verdana" w:hAnsi="Verdana"/>
                <w:sz w:val="20"/>
                <w:szCs w:val="20"/>
              </w:rPr>
            </w:pPr>
            <w:r>
              <w:rPr>
                <w:rFonts w:ascii="Verdana" w:hAnsi="Verdana"/>
                <w:sz w:val="20"/>
                <w:szCs w:val="20"/>
              </w:rPr>
              <w:t>Switches</w:t>
            </w:r>
          </w:p>
        </w:tc>
        <w:tc>
          <w:tcPr>
            <w:tcW w:w="3100" w:type="dxa"/>
            <w:noWrap/>
            <w:vAlign w:val="bottom"/>
            <w:hideMark/>
          </w:tcPr>
          <w:p w:rsidR="002007B8" w:rsidRDefault="002007B8">
            <w:pPr>
              <w:jc w:val="right"/>
              <w:rPr>
                <w:rFonts w:ascii="Verdana" w:hAnsi="Verdana"/>
                <w:sz w:val="20"/>
                <w:szCs w:val="20"/>
              </w:rPr>
            </w:pPr>
            <w:r>
              <w:rPr>
                <w:rFonts w:ascii="Verdana" w:hAnsi="Verdana"/>
                <w:sz w:val="20"/>
                <w:szCs w:val="20"/>
              </w:rPr>
              <w:t>1</w:t>
            </w:r>
          </w:p>
        </w:tc>
      </w:tr>
      <w:tr w:rsidR="002007B8" w:rsidTr="002007B8">
        <w:trPr>
          <w:trHeight w:val="260"/>
        </w:trPr>
        <w:tc>
          <w:tcPr>
            <w:tcW w:w="2060" w:type="dxa"/>
            <w:noWrap/>
            <w:vAlign w:val="bottom"/>
            <w:hideMark/>
          </w:tcPr>
          <w:p w:rsidR="002007B8" w:rsidRDefault="002007B8">
            <w:pPr>
              <w:rPr>
                <w:rFonts w:ascii="Verdana" w:hAnsi="Verdana"/>
                <w:sz w:val="20"/>
                <w:szCs w:val="20"/>
              </w:rPr>
            </w:pPr>
            <w:r>
              <w:rPr>
                <w:rFonts w:ascii="Verdana" w:hAnsi="Verdana"/>
                <w:sz w:val="20"/>
                <w:szCs w:val="20"/>
              </w:rPr>
              <w:t>white LED</w:t>
            </w:r>
          </w:p>
        </w:tc>
        <w:tc>
          <w:tcPr>
            <w:tcW w:w="3100" w:type="dxa"/>
            <w:noWrap/>
            <w:vAlign w:val="bottom"/>
            <w:hideMark/>
          </w:tcPr>
          <w:p w:rsidR="002007B8" w:rsidRDefault="002007B8">
            <w:pPr>
              <w:jc w:val="right"/>
              <w:rPr>
                <w:rFonts w:ascii="Verdana" w:hAnsi="Verdana"/>
                <w:sz w:val="20"/>
                <w:szCs w:val="20"/>
              </w:rPr>
            </w:pPr>
            <w:r>
              <w:rPr>
                <w:rFonts w:ascii="Verdana" w:hAnsi="Verdana"/>
                <w:sz w:val="20"/>
                <w:szCs w:val="20"/>
              </w:rPr>
              <w:t>1</w:t>
            </w:r>
          </w:p>
        </w:tc>
      </w:tr>
      <w:tr w:rsidR="002007B8" w:rsidTr="002007B8">
        <w:trPr>
          <w:trHeight w:val="260"/>
        </w:trPr>
        <w:tc>
          <w:tcPr>
            <w:tcW w:w="2060" w:type="dxa"/>
            <w:noWrap/>
            <w:vAlign w:val="bottom"/>
            <w:hideMark/>
          </w:tcPr>
          <w:p w:rsidR="002007B8" w:rsidRDefault="002007B8">
            <w:pPr>
              <w:rPr>
                <w:rFonts w:ascii="Verdana" w:hAnsi="Verdana"/>
                <w:sz w:val="20"/>
                <w:szCs w:val="20"/>
              </w:rPr>
            </w:pPr>
            <w:r>
              <w:rPr>
                <w:rFonts w:ascii="Verdana" w:hAnsi="Verdana"/>
                <w:sz w:val="20"/>
                <w:szCs w:val="20"/>
              </w:rPr>
              <w:t>Red LED</w:t>
            </w:r>
          </w:p>
        </w:tc>
        <w:tc>
          <w:tcPr>
            <w:tcW w:w="3100" w:type="dxa"/>
            <w:noWrap/>
            <w:vAlign w:val="bottom"/>
            <w:hideMark/>
          </w:tcPr>
          <w:p w:rsidR="002007B8" w:rsidRDefault="002007B8">
            <w:pPr>
              <w:jc w:val="right"/>
              <w:rPr>
                <w:rFonts w:ascii="Verdana" w:hAnsi="Verdana"/>
                <w:sz w:val="20"/>
                <w:szCs w:val="20"/>
              </w:rPr>
            </w:pPr>
            <w:r>
              <w:rPr>
                <w:rFonts w:ascii="Verdana" w:hAnsi="Verdana"/>
                <w:sz w:val="20"/>
                <w:szCs w:val="20"/>
              </w:rPr>
              <w:t>1</w:t>
            </w:r>
          </w:p>
        </w:tc>
      </w:tr>
    </w:tbl>
    <w:p w:rsidR="002007B8" w:rsidRDefault="002007B8" w:rsidP="002007B8">
      <w:pPr>
        <w:ind w:left="720"/>
      </w:pPr>
    </w:p>
    <w:p w:rsidR="002007B8" w:rsidRDefault="002007B8" w:rsidP="00713283">
      <w:pPr>
        <w:numPr>
          <w:ilvl w:val="0"/>
          <w:numId w:val="46"/>
        </w:numPr>
      </w:pPr>
      <w:r>
        <w:t>Match up the parts with their respected positions on the circuit board according to the diagram below (in Instructions).</w:t>
      </w:r>
    </w:p>
    <w:p w:rsidR="00033D56" w:rsidRDefault="00033D56" w:rsidP="00033D56">
      <w:pPr>
        <w:ind w:left="720"/>
      </w:pPr>
    </w:p>
    <w:p w:rsidR="00033D56" w:rsidRDefault="00033D56" w:rsidP="00033D56">
      <w:pPr>
        <w:ind w:left="720"/>
      </w:pPr>
    </w:p>
    <w:p w:rsidR="002007B8" w:rsidRDefault="009546C6" w:rsidP="002007B8">
      <w:r>
        <w:rPr>
          <w:noProof/>
        </w:rPr>
        <w:drawing>
          <wp:inline distT="0" distB="0" distL="0" distR="0">
            <wp:extent cx="5486400" cy="2819400"/>
            <wp:effectExtent l="0" t="0" r="0" b="0"/>
            <wp:docPr id="20" name="Picture 20" descr="CAD_v2 - Summe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D_v2 - Summer Cour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2819400"/>
                    </a:xfrm>
                    <a:prstGeom prst="rect">
                      <a:avLst/>
                    </a:prstGeom>
                    <a:noFill/>
                    <a:ln>
                      <a:noFill/>
                    </a:ln>
                  </pic:spPr>
                </pic:pic>
              </a:graphicData>
            </a:graphic>
          </wp:inline>
        </w:drawing>
      </w:r>
    </w:p>
    <w:p w:rsidR="00033D56" w:rsidRDefault="00033D56" w:rsidP="002007B8">
      <w:pPr>
        <w:rPr>
          <w:b/>
        </w:rPr>
      </w:pPr>
    </w:p>
    <w:p w:rsidR="002007B8" w:rsidRDefault="002007B8" w:rsidP="002007B8">
      <w:pPr>
        <w:rPr>
          <w:b/>
        </w:rPr>
      </w:pPr>
      <w:r>
        <w:rPr>
          <w:b/>
        </w:rPr>
        <w:lastRenderedPageBreak/>
        <w:t>Workflow:</w:t>
      </w:r>
    </w:p>
    <w:p w:rsidR="002007B8" w:rsidRDefault="002007B8" w:rsidP="00713283">
      <w:pPr>
        <w:numPr>
          <w:ilvl w:val="0"/>
          <w:numId w:val="47"/>
        </w:numPr>
      </w:pPr>
      <w:r>
        <w:t>Insert the parts from the top (silkscreened) side of the board</w:t>
      </w:r>
    </w:p>
    <w:p w:rsidR="002007B8" w:rsidRDefault="002007B8" w:rsidP="00713283">
      <w:pPr>
        <w:numPr>
          <w:ilvl w:val="0"/>
          <w:numId w:val="47"/>
        </w:numPr>
      </w:pPr>
      <w:r>
        <w:t>When inserting parts with long leads: you can bend them to hold them in place</w:t>
      </w:r>
    </w:p>
    <w:p w:rsidR="002007B8" w:rsidRDefault="002007B8" w:rsidP="00713283">
      <w:pPr>
        <w:numPr>
          <w:ilvl w:val="0"/>
          <w:numId w:val="47"/>
        </w:numPr>
      </w:pPr>
      <w:r>
        <w:t>For IC sockets, it helps to do them one at a time</w:t>
      </w:r>
    </w:p>
    <w:p w:rsidR="002007B8" w:rsidRDefault="002007B8" w:rsidP="00713283">
      <w:pPr>
        <w:numPr>
          <w:ilvl w:val="0"/>
          <w:numId w:val="47"/>
        </w:numPr>
      </w:pPr>
      <w:r>
        <w:t>Turn the board over to solder</w:t>
      </w:r>
    </w:p>
    <w:p w:rsidR="002007B8" w:rsidRDefault="002007B8" w:rsidP="00713283">
      <w:pPr>
        <w:numPr>
          <w:ilvl w:val="0"/>
          <w:numId w:val="47"/>
        </w:numPr>
      </w:pPr>
      <w:r>
        <w:t>When soldering, make sure to do so within the circuit lines.</w:t>
      </w:r>
    </w:p>
    <w:p w:rsidR="002007B8" w:rsidRDefault="002007B8" w:rsidP="00713283">
      <w:pPr>
        <w:numPr>
          <w:ilvl w:val="0"/>
          <w:numId w:val="47"/>
        </w:numPr>
      </w:pPr>
      <w:r>
        <w:t>Trim long leads close to the board.</w:t>
      </w:r>
    </w:p>
    <w:p w:rsidR="002007B8" w:rsidRDefault="002007B8" w:rsidP="00713283">
      <w:pPr>
        <w:numPr>
          <w:ilvl w:val="0"/>
          <w:numId w:val="47"/>
        </w:numPr>
      </w:pPr>
      <w:r>
        <w:t>Have one of the instructors check your board for shorts</w:t>
      </w:r>
    </w:p>
    <w:p w:rsidR="002007B8" w:rsidRDefault="002007B8" w:rsidP="00713283">
      <w:pPr>
        <w:numPr>
          <w:ilvl w:val="0"/>
          <w:numId w:val="47"/>
        </w:numPr>
      </w:pPr>
      <w:r>
        <w:t>Populate the IC sockets with the associated ICs</w:t>
      </w:r>
    </w:p>
    <w:p w:rsidR="002007B8" w:rsidRDefault="002007B8" w:rsidP="00713283">
      <w:pPr>
        <w:numPr>
          <w:ilvl w:val="0"/>
          <w:numId w:val="47"/>
        </w:numPr>
      </w:pPr>
      <w:r>
        <w:t>You are done!</w:t>
      </w:r>
    </w:p>
    <w:p w:rsidR="002007B8" w:rsidRDefault="002007B8" w:rsidP="002007B8">
      <w:pPr>
        <w:jc w:val="center"/>
      </w:pPr>
    </w:p>
    <w:p w:rsidR="002007B8" w:rsidRDefault="009546C6" w:rsidP="002007B8">
      <w:pPr>
        <w:jc w:val="center"/>
      </w:pPr>
      <w:r>
        <w:rPr>
          <w:noProof/>
        </w:rPr>
        <w:drawing>
          <wp:inline distT="0" distB="0" distL="0" distR="0">
            <wp:extent cx="5476875" cy="2543175"/>
            <wp:effectExtent l="0" t="0" r="0" b="0"/>
            <wp:docPr id="21" name="Picture 21" descr="PCB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BSchemati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2543175"/>
                    </a:xfrm>
                    <a:prstGeom prst="rect">
                      <a:avLst/>
                    </a:prstGeom>
                    <a:noFill/>
                    <a:ln>
                      <a:noFill/>
                    </a:ln>
                  </pic:spPr>
                </pic:pic>
              </a:graphicData>
            </a:graphic>
          </wp:inline>
        </w:drawing>
      </w:r>
    </w:p>
    <w:p w:rsidR="00033D56" w:rsidRDefault="00033D56" w:rsidP="002007B8">
      <w:pPr>
        <w:jc w:val="center"/>
        <w:rPr>
          <w:b/>
        </w:rPr>
      </w:pPr>
    </w:p>
    <w:p w:rsidR="002007B8" w:rsidRDefault="009546C6" w:rsidP="002007B8">
      <w:pPr>
        <w:jc w:val="center"/>
        <w:rPr>
          <w:b/>
        </w:rPr>
      </w:pPr>
      <w:r>
        <w:rPr>
          <w:noProof/>
        </w:rPr>
        <w:drawing>
          <wp:inline distT="0" distB="0" distL="0" distR="0">
            <wp:extent cx="5943600" cy="32861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r w:rsidR="002007B8">
        <w:rPr>
          <w:b/>
        </w:rPr>
        <w:br w:type="page"/>
      </w:r>
      <w:r w:rsidR="002007B8">
        <w:rPr>
          <w:b/>
        </w:rPr>
        <w:lastRenderedPageBreak/>
        <w:t>Lab Module 7: Signaling Using Light: Modulating Analog Signals</w:t>
      </w:r>
    </w:p>
    <w:p w:rsidR="002007B8" w:rsidRDefault="002007B8" w:rsidP="002007B8">
      <w:pPr>
        <w:jc w:val="center"/>
      </w:pPr>
    </w:p>
    <w:p w:rsidR="002007B8" w:rsidRDefault="002007B8" w:rsidP="002007B8">
      <w:r>
        <w:rPr>
          <w:b/>
        </w:rPr>
        <w:t>Objective:</w:t>
      </w:r>
      <w:r>
        <w:t xml:space="preserve"> This lab is about modulating light in order to transmit information. Here the focus is on analog signals</w:t>
      </w:r>
    </w:p>
    <w:p w:rsidR="002007B8" w:rsidRDefault="002007B8" w:rsidP="002007B8"/>
    <w:p w:rsidR="002007B8" w:rsidRDefault="002007B8" w:rsidP="002007B8">
      <w:pPr>
        <w:rPr>
          <w:b/>
        </w:rPr>
      </w:pPr>
      <w:r>
        <w:rPr>
          <w:b/>
        </w:rPr>
        <w:t>Background reading</w:t>
      </w:r>
    </w:p>
    <w:p w:rsidR="002007B8" w:rsidRDefault="002007B8" w:rsidP="002007B8">
      <w:pPr>
        <w:ind w:left="360"/>
      </w:pPr>
    </w:p>
    <w:p w:rsidR="002007B8" w:rsidRDefault="002007B8" w:rsidP="00713283">
      <w:pPr>
        <w:numPr>
          <w:ilvl w:val="0"/>
          <w:numId w:val="48"/>
        </w:numPr>
      </w:pPr>
      <w:r>
        <w:t xml:space="preserve">Analog signals: </w:t>
      </w:r>
      <w:hyperlink r:id="rId63" w:history="1">
        <w:r>
          <w:rPr>
            <w:rStyle w:val="Hyperlink"/>
          </w:rPr>
          <w:t>http://en.wikipedia.org/wiki/Analogue_signal</w:t>
        </w:r>
      </w:hyperlink>
    </w:p>
    <w:p w:rsidR="002007B8" w:rsidRDefault="002007B8" w:rsidP="00713283">
      <w:pPr>
        <w:numPr>
          <w:ilvl w:val="0"/>
          <w:numId w:val="48"/>
        </w:numPr>
      </w:pPr>
      <w:r>
        <w:t xml:space="preserve">Amplitude modulation: </w:t>
      </w:r>
      <w:hyperlink r:id="rId64" w:history="1">
        <w:r>
          <w:rPr>
            <w:rStyle w:val="Hyperlink"/>
          </w:rPr>
          <w:t>http://en.wikipedia.org/wiki/Amplitude_modulation</w:t>
        </w:r>
      </w:hyperlink>
    </w:p>
    <w:p w:rsidR="002007B8" w:rsidRDefault="002007B8" w:rsidP="00713283">
      <w:pPr>
        <w:numPr>
          <w:ilvl w:val="0"/>
          <w:numId w:val="48"/>
        </w:numPr>
      </w:pPr>
      <w:r>
        <w:t xml:space="preserve">Frequency Modulation: </w:t>
      </w:r>
      <w:hyperlink r:id="rId65" w:history="1">
        <w:r>
          <w:rPr>
            <w:rStyle w:val="Hyperlink"/>
          </w:rPr>
          <w:t>http://en.wikipedia.org/wiki/Frequency_modulation</w:t>
        </w:r>
      </w:hyperlink>
    </w:p>
    <w:p w:rsidR="002007B8" w:rsidRDefault="002007B8" w:rsidP="00713283">
      <w:pPr>
        <w:numPr>
          <w:ilvl w:val="0"/>
          <w:numId w:val="48"/>
        </w:numPr>
      </w:pPr>
      <w:r>
        <w:t xml:space="preserve">Carrier wave: </w:t>
      </w:r>
      <w:hyperlink r:id="rId66" w:history="1">
        <w:r>
          <w:rPr>
            <w:rStyle w:val="Hyperlink"/>
          </w:rPr>
          <w:t>http://en.wikipedia.org/wiki/Carrier_wave</w:t>
        </w:r>
      </w:hyperlink>
    </w:p>
    <w:p w:rsidR="002007B8" w:rsidRDefault="002007B8" w:rsidP="00713283">
      <w:pPr>
        <w:numPr>
          <w:ilvl w:val="0"/>
          <w:numId w:val="48"/>
        </w:numPr>
        <w:contextualSpacing/>
      </w:pPr>
      <w:r>
        <w:t xml:space="preserve">Modulation: </w:t>
      </w:r>
      <w:hyperlink r:id="rId67" w:history="1">
        <w:r>
          <w:rPr>
            <w:rStyle w:val="Hyperlink"/>
          </w:rPr>
          <w:t>http://en.wikipedia.org/wiki/Modulation</w:t>
        </w:r>
      </w:hyperlink>
    </w:p>
    <w:p w:rsidR="002007B8" w:rsidRDefault="002007B8" w:rsidP="002007B8"/>
    <w:p w:rsidR="002007B8" w:rsidRDefault="002007B8" w:rsidP="002007B8">
      <w:pPr>
        <w:rPr>
          <w:b/>
        </w:rPr>
      </w:pPr>
      <w:r>
        <w:rPr>
          <w:b/>
        </w:rPr>
        <w:t>Overview</w:t>
      </w:r>
    </w:p>
    <w:p w:rsidR="002007B8" w:rsidRDefault="002007B8" w:rsidP="00713283">
      <w:pPr>
        <w:numPr>
          <w:ilvl w:val="0"/>
          <w:numId w:val="49"/>
        </w:numPr>
        <w:contextualSpacing/>
      </w:pPr>
      <w:r>
        <w:t>Modulation of light with signal (lab)</w:t>
      </w:r>
    </w:p>
    <w:p w:rsidR="002007B8" w:rsidRDefault="002007B8" w:rsidP="00713283">
      <w:pPr>
        <w:numPr>
          <w:ilvl w:val="0"/>
          <w:numId w:val="49"/>
        </w:numPr>
        <w:contextualSpacing/>
      </w:pPr>
      <w:r>
        <w:t>AM modulation</w:t>
      </w:r>
    </w:p>
    <w:p w:rsidR="002007B8" w:rsidRDefault="002007B8" w:rsidP="00713283">
      <w:pPr>
        <w:numPr>
          <w:ilvl w:val="0"/>
          <w:numId w:val="49"/>
        </w:numPr>
        <w:contextualSpacing/>
      </w:pPr>
      <w:r>
        <w:t>FM modulation</w:t>
      </w:r>
    </w:p>
    <w:p w:rsidR="002007B8" w:rsidRDefault="002007B8" w:rsidP="00713283">
      <w:pPr>
        <w:numPr>
          <w:ilvl w:val="0"/>
          <w:numId w:val="49"/>
        </w:numPr>
        <w:contextualSpacing/>
      </w:pPr>
      <w:r>
        <w:t>Digital vs analog communication (e.g. digital TV)</w:t>
      </w:r>
    </w:p>
    <w:p w:rsidR="002007B8" w:rsidRDefault="002007B8" w:rsidP="002007B8"/>
    <w:p w:rsidR="002007B8" w:rsidRDefault="002007B8" w:rsidP="002007B8">
      <w:pPr>
        <w:rPr>
          <w:b/>
        </w:rPr>
      </w:pPr>
    </w:p>
    <w:p w:rsidR="002007B8" w:rsidRDefault="002007B8" w:rsidP="002007B8">
      <w:pPr>
        <w:rPr>
          <w:b/>
        </w:rPr>
      </w:pPr>
      <w:r>
        <w:rPr>
          <w:b/>
        </w:rPr>
        <w:t>Rhett Board and Mobile Studio Setup:</w:t>
      </w:r>
    </w:p>
    <w:p w:rsidR="002007B8" w:rsidRDefault="002007B8" w:rsidP="00713283">
      <w:pPr>
        <w:numPr>
          <w:ilvl w:val="0"/>
          <w:numId w:val="50"/>
        </w:numPr>
      </w:pPr>
      <w:r>
        <w:t xml:space="preserve">Find two adjacent computers in the lab. Log into a machine next to your teammate(s). </w:t>
      </w:r>
    </w:p>
    <w:p w:rsidR="002007B8" w:rsidRDefault="002007B8" w:rsidP="00713283">
      <w:pPr>
        <w:numPr>
          <w:ilvl w:val="0"/>
          <w:numId w:val="50"/>
        </w:numPr>
      </w:pPr>
      <w:r>
        <w:t>Setup your Rhett boards as in Module 1</w:t>
      </w:r>
    </w:p>
    <w:p w:rsidR="002007B8" w:rsidRDefault="002007B8" w:rsidP="002007B8"/>
    <w:p w:rsidR="002007B8" w:rsidRDefault="002007B8" w:rsidP="002007B8">
      <w:pPr>
        <w:rPr>
          <w:b/>
        </w:rPr>
      </w:pPr>
      <w:r>
        <w:rPr>
          <w:b/>
        </w:rPr>
        <w:t>Team Exercises</w:t>
      </w:r>
    </w:p>
    <w:p w:rsidR="002007B8" w:rsidRDefault="002007B8" w:rsidP="00713283">
      <w:pPr>
        <w:numPr>
          <w:ilvl w:val="0"/>
          <w:numId w:val="51"/>
        </w:numPr>
        <w:contextualSpacing/>
      </w:pPr>
      <w:r>
        <w:t>Setup:</w:t>
      </w:r>
    </w:p>
    <w:p w:rsidR="002007B8" w:rsidRDefault="002007B8" w:rsidP="00713283">
      <w:pPr>
        <w:numPr>
          <w:ilvl w:val="1"/>
          <w:numId w:val="51"/>
        </w:numPr>
        <w:contextualSpacing/>
      </w:pPr>
      <w:r>
        <w:t>Setup each Transceiver on their own computer using a Rhett Board. Use the AWG1 and AGND pins to connect to pins labeled “</w:t>
      </w:r>
      <w:r w:rsidR="00A56A5C">
        <w:t>IN 1</w:t>
      </w:r>
      <w:r>
        <w:t>” and “GND”, respectively on the transceiver. Connect the “+4V” and “-4V” of the transceiver to the matching pins on the Rhett Board.</w:t>
      </w:r>
    </w:p>
    <w:p w:rsidR="002007B8" w:rsidRDefault="002007B8" w:rsidP="002007B8"/>
    <w:p w:rsidR="002007B8" w:rsidRDefault="002007B8" w:rsidP="002007B8"/>
    <w:p w:rsidR="002007B8" w:rsidRDefault="009546C6" w:rsidP="002007B8">
      <w:r>
        <w:rPr>
          <w:noProof/>
        </w:rPr>
        <w:lastRenderedPageBreak/>
        <w:drawing>
          <wp:inline distT="0" distB="0" distL="0" distR="0">
            <wp:extent cx="4867275" cy="2505075"/>
            <wp:effectExtent l="0" t="0" r="0" b="0"/>
            <wp:docPr id="23" name="Picture 23" descr="CAD_v2 - Summe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D_v2 - Summer Cour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7275" cy="2505075"/>
                    </a:xfrm>
                    <a:prstGeom prst="rect">
                      <a:avLst/>
                    </a:prstGeom>
                    <a:noFill/>
                    <a:ln>
                      <a:noFill/>
                    </a:ln>
                  </pic:spPr>
                </pic:pic>
              </a:graphicData>
            </a:graphic>
          </wp:inline>
        </w:drawing>
      </w:r>
    </w:p>
    <w:p w:rsidR="002007B8" w:rsidRDefault="002007B8" w:rsidP="002007B8"/>
    <w:p w:rsidR="002007B8" w:rsidRDefault="002007B8" w:rsidP="002007B8"/>
    <w:p w:rsidR="002007B8" w:rsidRDefault="002007B8" w:rsidP="00713283">
      <w:pPr>
        <w:numPr>
          <w:ilvl w:val="1"/>
          <w:numId w:val="51"/>
        </w:numPr>
        <w:contextualSpacing/>
      </w:pPr>
      <w:r>
        <w:t>Setup each transceiver by connecting the A1+ and AGND pins to “</w:t>
      </w:r>
      <w:r w:rsidR="00A56A5C">
        <w:t>Analog Out</w:t>
      </w:r>
      <w:r>
        <w:t xml:space="preserve">” and “GND”, respectively. </w:t>
      </w:r>
    </w:p>
    <w:p w:rsidR="002007B8" w:rsidRDefault="002007B8" w:rsidP="00713283">
      <w:pPr>
        <w:numPr>
          <w:ilvl w:val="1"/>
          <w:numId w:val="51"/>
        </w:numPr>
        <w:contextualSpacing/>
      </w:pPr>
      <w:r>
        <w:t>Using the Arbitrary Waveform Generator, produce a sine wave at 5</w:t>
      </w:r>
      <w:del w:id="424" w:author="Jimmy C. Chau" w:date="2012-06-29T22:41:00Z">
        <w:r w:rsidDel="000740D4">
          <w:delText>KHz</w:delText>
        </w:r>
      </w:del>
      <w:ins w:id="425" w:author="Jimmy C. Chau" w:date="2012-06-29T22:41:00Z">
        <w:r w:rsidR="000740D4">
          <w:t>kHz</w:t>
        </w:r>
      </w:ins>
      <w:r>
        <w:t xml:space="preserve"> with 1.5V peak-to-peak and 2.5V offset. This will drive a sine wave as an optical output.</w:t>
      </w:r>
    </w:p>
    <w:p w:rsidR="002007B8" w:rsidRDefault="002007B8" w:rsidP="00713283">
      <w:pPr>
        <w:numPr>
          <w:ilvl w:val="1"/>
          <w:numId w:val="51"/>
        </w:numPr>
        <w:contextualSpacing/>
      </w:pPr>
      <w:r>
        <w:t>Enable the oscilloscope on channel 1 (both computers)</w:t>
      </w:r>
    </w:p>
    <w:p w:rsidR="002007B8" w:rsidRDefault="002007B8" w:rsidP="002007B8">
      <w:pPr>
        <w:ind w:left="1080"/>
      </w:pPr>
    </w:p>
    <w:p w:rsidR="002007B8" w:rsidRDefault="009546C6" w:rsidP="002007B8">
      <w:pPr>
        <w:jc w:val="center"/>
      </w:pPr>
      <w:r>
        <w:rPr>
          <w:noProof/>
        </w:rPr>
        <w:drawing>
          <wp:inline distT="0" distB="0" distL="0" distR="0">
            <wp:extent cx="5476875" cy="2543175"/>
            <wp:effectExtent l="0" t="0" r="0" b="0"/>
            <wp:docPr id="24" name="Picture 24" descr="PCB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BSchemati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2543175"/>
                    </a:xfrm>
                    <a:prstGeom prst="rect">
                      <a:avLst/>
                    </a:prstGeom>
                    <a:noFill/>
                    <a:ln>
                      <a:noFill/>
                    </a:ln>
                  </pic:spPr>
                </pic:pic>
              </a:graphicData>
            </a:graphic>
          </wp:inline>
        </w:drawing>
      </w:r>
    </w:p>
    <w:p w:rsidR="002007B8" w:rsidRDefault="002007B8" w:rsidP="002007B8">
      <w:pPr>
        <w:ind w:left="1080"/>
      </w:pPr>
    </w:p>
    <w:p w:rsidR="002007B8" w:rsidRDefault="002007B8" w:rsidP="002007B8">
      <w:pPr>
        <w:ind w:left="1080"/>
      </w:pPr>
    </w:p>
    <w:p w:rsidR="002007B8" w:rsidRDefault="002007B8" w:rsidP="00713283">
      <w:pPr>
        <w:numPr>
          <w:ilvl w:val="0"/>
          <w:numId w:val="51"/>
        </w:numPr>
        <w:contextualSpacing/>
      </w:pPr>
      <w:r>
        <w:t>Measurement</w:t>
      </w:r>
    </w:p>
    <w:p w:rsidR="002007B8" w:rsidRDefault="002007B8" w:rsidP="00713283">
      <w:pPr>
        <w:numPr>
          <w:ilvl w:val="1"/>
          <w:numId w:val="51"/>
        </w:numPr>
        <w:contextualSpacing/>
      </w:pPr>
      <w:r>
        <w:t xml:space="preserve">Point the Transceivers at each other at a distance of approximately 1m.  You should be able to see the optical waveform on the oscilloscopes. </w:t>
      </w:r>
    </w:p>
    <w:p w:rsidR="002007B8" w:rsidRDefault="002007B8" w:rsidP="00713283">
      <w:pPr>
        <w:numPr>
          <w:ilvl w:val="1"/>
          <w:numId w:val="51"/>
        </w:numPr>
        <w:contextualSpacing/>
      </w:pPr>
      <w:r>
        <w:t>Characterize the performance of your transceivers (both directions)</w:t>
      </w:r>
    </w:p>
    <w:p w:rsidR="002007B8" w:rsidRDefault="002007B8" w:rsidP="00713283">
      <w:pPr>
        <w:numPr>
          <w:ilvl w:val="2"/>
          <w:numId w:val="51"/>
        </w:numPr>
        <w:contextualSpacing/>
      </w:pPr>
      <w:r>
        <w:t>How fast can it go? (Attenuation at different frequencies.)</w:t>
      </w:r>
    </w:p>
    <w:p w:rsidR="002007B8" w:rsidRDefault="002007B8" w:rsidP="00713283">
      <w:pPr>
        <w:numPr>
          <w:ilvl w:val="2"/>
          <w:numId w:val="51"/>
        </w:numPr>
        <w:contextualSpacing/>
      </w:pPr>
      <w:r>
        <w:t>What is its range? (Attenuation at different distances.)</w:t>
      </w:r>
    </w:p>
    <w:p w:rsidR="002007B8" w:rsidRDefault="002007B8" w:rsidP="00713283">
      <w:pPr>
        <w:numPr>
          <w:ilvl w:val="2"/>
          <w:numId w:val="51"/>
        </w:numPr>
        <w:contextualSpacing/>
      </w:pPr>
      <w:r>
        <w:lastRenderedPageBreak/>
        <w:t>What is the field of view? (Attenuation at different angles from centerline.)</w:t>
      </w:r>
    </w:p>
    <w:p w:rsidR="002007B8" w:rsidRDefault="002007B8" w:rsidP="00713283">
      <w:pPr>
        <w:numPr>
          <w:ilvl w:val="1"/>
          <w:numId w:val="51"/>
        </w:numPr>
        <w:contextualSpacing/>
      </w:pPr>
      <w:r>
        <w:t>Experiment with lenses, reflectors, etc.</w:t>
      </w:r>
    </w:p>
    <w:p w:rsidR="002007B8" w:rsidRDefault="002007B8" w:rsidP="00713283">
      <w:pPr>
        <w:numPr>
          <w:ilvl w:val="1"/>
          <w:numId w:val="51"/>
        </w:numPr>
        <w:contextualSpacing/>
      </w:pPr>
      <w:r>
        <w:t>Observations? Performance?</w:t>
      </w:r>
    </w:p>
    <w:p w:rsidR="002007B8" w:rsidRDefault="002007B8" w:rsidP="002007B8">
      <w:pPr>
        <w:ind w:left="360"/>
      </w:pPr>
    </w:p>
    <w:p w:rsidR="002007B8" w:rsidRDefault="002007B8" w:rsidP="00713283">
      <w:pPr>
        <w:numPr>
          <w:ilvl w:val="0"/>
          <w:numId w:val="51"/>
        </w:numPr>
        <w:contextualSpacing/>
      </w:pPr>
      <w:r>
        <w:t xml:space="preserve"> Transmitting a real audio file</w:t>
      </w:r>
    </w:p>
    <w:p w:rsidR="002007B8" w:rsidRDefault="002007B8" w:rsidP="00713283">
      <w:pPr>
        <w:numPr>
          <w:ilvl w:val="1"/>
          <w:numId w:val="51"/>
        </w:numPr>
        <w:contextualSpacing/>
      </w:pPr>
      <w:r>
        <w:t>Load the Spring Peepers .wav file into AWG</w:t>
      </w:r>
    </w:p>
    <w:p w:rsidR="002007B8" w:rsidRDefault="002007B8" w:rsidP="00713283">
      <w:pPr>
        <w:numPr>
          <w:ilvl w:val="1"/>
          <w:numId w:val="51"/>
        </w:numPr>
        <w:contextualSpacing/>
      </w:pPr>
      <w:r>
        <w:t>Look at the waveform on the display – identify appropriate DC offsets and scale factors to fit into your signal design range</w:t>
      </w:r>
    </w:p>
    <w:p w:rsidR="002007B8" w:rsidRDefault="002007B8" w:rsidP="00713283">
      <w:pPr>
        <w:numPr>
          <w:ilvl w:val="1"/>
          <w:numId w:val="51"/>
        </w:numPr>
        <w:contextualSpacing/>
      </w:pPr>
      <w:r>
        <w:t>Listen to the file at both source and destination</w:t>
      </w:r>
    </w:p>
    <w:p w:rsidR="002007B8" w:rsidRDefault="002007B8" w:rsidP="00713283">
      <w:pPr>
        <w:numPr>
          <w:ilvl w:val="1"/>
          <w:numId w:val="51"/>
        </w:numPr>
        <w:contextualSpacing/>
      </w:pPr>
      <w:r>
        <w:t>Observations? What happens if you increase the distance between the LED and PD?</w:t>
      </w:r>
    </w:p>
    <w:p w:rsidR="002007B8" w:rsidRDefault="002007B8" w:rsidP="00713283">
      <w:pPr>
        <w:numPr>
          <w:ilvl w:val="1"/>
          <w:numId w:val="51"/>
        </w:numPr>
        <w:contextualSpacing/>
      </w:pPr>
      <w:r>
        <w:t>Try a DC offset of 3V, how is this different?</w:t>
      </w:r>
    </w:p>
    <w:p w:rsidR="002007B8" w:rsidRDefault="002007B8" w:rsidP="002007B8">
      <w:pPr>
        <w:ind w:left="360"/>
      </w:pPr>
    </w:p>
    <w:p w:rsidR="002007B8" w:rsidRDefault="002007B8" w:rsidP="00713283">
      <w:pPr>
        <w:numPr>
          <w:ilvl w:val="0"/>
          <w:numId w:val="51"/>
        </w:numPr>
        <w:contextualSpacing/>
      </w:pPr>
      <w:r>
        <w:t xml:space="preserve">Try communicating to one of the other team’s boards (not yours, but some other team’s) </w:t>
      </w:r>
    </w:p>
    <w:p w:rsidR="002007B8" w:rsidRDefault="002007B8" w:rsidP="00713283">
      <w:pPr>
        <w:numPr>
          <w:ilvl w:val="1"/>
          <w:numId w:val="51"/>
        </w:numPr>
        <w:contextualSpacing/>
      </w:pPr>
      <w:r>
        <w:t xml:space="preserve">What happens when two signals are received by one board? </w:t>
      </w:r>
    </w:p>
    <w:p w:rsidR="002007B8" w:rsidRDefault="002007B8" w:rsidP="00713283">
      <w:pPr>
        <w:numPr>
          <w:ilvl w:val="1"/>
          <w:numId w:val="51"/>
        </w:numPr>
        <w:contextualSpacing/>
      </w:pPr>
      <w:r>
        <w:t>Experiment and record your results.</w:t>
      </w:r>
    </w:p>
    <w:p w:rsidR="002007B8" w:rsidRDefault="002007B8" w:rsidP="002007B8">
      <w:pPr>
        <w:ind w:left="1080"/>
      </w:pPr>
    </w:p>
    <w:p w:rsidR="002007B8" w:rsidRDefault="002007B8" w:rsidP="00713283">
      <w:pPr>
        <w:numPr>
          <w:ilvl w:val="0"/>
          <w:numId w:val="51"/>
        </w:numPr>
        <w:contextualSpacing/>
      </w:pPr>
      <w:r>
        <w:t>Design Questions and Discussion</w:t>
      </w:r>
    </w:p>
    <w:p w:rsidR="002007B8" w:rsidRDefault="002007B8" w:rsidP="00713283">
      <w:pPr>
        <w:numPr>
          <w:ilvl w:val="1"/>
          <w:numId w:val="51"/>
        </w:numPr>
        <w:contextualSpacing/>
      </w:pPr>
      <w:r>
        <w:t>Compare our scheme to music system components – equalization, dynamic range, frequency response</w:t>
      </w:r>
    </w:p>
    <w:p w:rsidR="002007B8" w:rsidRDefault="002007B8" w:rsidP="00713283">
      <w:pPr>
        <w:numPr>
          <w:ilvl w:val="1"/>
          <w:numId w:val="51"/>
        </w:numPr>
        <w:contextualSpacing/>
      </w:pPr>
      <w:r>
        <w:t>How useful is a system in which volume is affected by distance?</w:t>
      </w:r>
    </w:p>
    <w:p w:rsidR="002007B8" w:rsidRDefault="002007B8" w:rsidP="00713283">
      <w:pPr>
        <w:numPr>
          <w:ilvl w:val="1"/>
          <w:numId w:val="51"/>
        </w:numPr>
        <w:contextualSpacing/>
      </w:pPr>
      <w:r>
        <w:t>How fast can we modulate the data on the system?</w:t>
      </w:r>
    </w:p>
    <w:p w:rsidR="002007B8" w:rsidRDefault="002007B8" w:rsidP="00713283">
      <w:pPr>
        <w:numPr>
          <w:ilvl w:val="1"/>
          <w:numId w:val="51"/>
        </w:numPr>
        <w:contextualSpacing/>
      </w:pPr>
      <w:r>
        <w:t xml:space="preserve">What are the factors that limit high data rates? </w:t>
      </w:r>
    </w:p>
    <w:p w:rsidR="002007B8" w:rsidRDefault="002007B8" w:rsidP="00713283">
      <w:pPr>
        <w:numPr>
          <w:ilvl w:val="1"/>
          <w:numId w:val="51"/>
        </w:numPr>
        <w:contextualSpacing/>
      </w:pPr>
      <w:r>
        <w:t>What are your conclusions about how you might design a system to modulate for highest data rates?</w:t>
      </w:r>
    </w:p>
    <w:p w:rsidR="002007B8" w:rsidRDefault="002007B8" w:rsidP="002007B8">
      <w:pPr>
        <w:ind w:left="360"/>
      </w:pPr>
    </w:p>
    <w:p w:rsidR="002007B8" w:rsidRDefault="002007B8" w:rsidP="00713283">
      <w:pPr>
        <w:numPr>
          <w:ilvl w:val="0"/>
          <w:numId w:val="51"/>
        </w:numPr>
        <w:contextualSpacing/>
      </w:pPr>
      <w:r>
        <w:t>Amplitude Modulation</w:t>
      </w:r>
    </w:p>
    <w:p w:rsidR="002007B8" w:rsidRDefault="002007B8" w:rsidP="00713283">
      <w:pPr>
        <w:numPr>
          <w:ilvl w:val="1"/>
          <w:numId w:val="51"/>
        </w:numPr>
        <w:contextualSpacing/>
      </w:pPr>
      <w:r>
        <w:t>Can you design a mechanism to achieve amplitude modulation?</w:t>
      </w:r>
    </w:p>
    <w:p w:rsidR="002007B8" w:rsidRDefault="002007B8" w:rsidP="002007B8">
      <w:pPr>
        <w:rPr>
          <w:b/>
        </w:rPr>
      </w:pPr>
    </w:p>
    <w:p w:rsidR="002007B8" w:rsidRDefault="002007B8" w:rsidP="002007B8">
      <w:pPr>
        <w:rPr>
          <w:b/>
        </w:rPr>
      </w:pPr>
    </w:p>
    <w:p w:rsidR="002007B8" w:rsidRDefault="002007B8" w:rsidP="002007B8">
      <w:pPr>
        <w:rPr>
          <w:b/>
        </w:rPr>
      </w:pPr>
    </w:p>
    <w:p w:rsidR="002007B8" w:rsidRDefault="002007B8" w:rsidP="002007B8">
      <w:pPr>
        <w:rPr>
          <w:b/>
        </w:rPr>
      </w:pPr>
      <w:r>
        <w:rPr>
          <w:b/>
        </w:rPr>
        <w:t>Discussion and Wrap up:</w:t>
      </w:r>
    </w:p>
    <w:p w:rsidR="002007B8" w:rsidRDefault="002007B8" w:rsidP="00713283">
      <w:pPr>
        <w:numPr>
          <w:ilvl w:val="0"/>
          <w:numId w:val="52"/>
        </w:numPr>
        <w:contextualSpacing/>
      </w:pPr>
      <w:r>
        <w:t xml:space="preserve">Be prepared to discuss your group’s results with the class. </w:t>
      </w:r>
    </w:p>
    <w:p w:rsidR="002007B8" w:rsidRDefault="002007B8" w:rsidP="00713283">
      <w:pPr>
        <w:numPr>
          <w:ilvl w:val="0"/>
          <w:numId w:val="52"/>
        </w:numPr>
        <w:contextualSpacing/>
      </w:pPr>
      <w:r>
        <w:t>Update your log books.</w:t>
      </w:r>
    </w:p>
    <w:p w:rsidR="002007B8" w:rsidRDefault="002007B8" w:rsidP="002007B8"/>
    <w:p w:rsidR="002007B8" w:rsidRDefault="002007B8" w:rsidP="002007B8"/>
    <w:p w:rsidR="002007B8" w:rsidRDefault="002007B8" w:rsidP="002007B8"/>
    <w:p w:rsidR="0088672A" w:rsidRPr="0088672A" w:rsidRDefault="002007B8" w:rsidP="0088672A">
      <w:pPr>
        <w:jc w:val="center"/>
        <w:rPr>
          <w:b/>
        </w:rPr>
      </w:pPr>
      <w:r>
        <w:rPr>
          <w:b/>
        </w:rPr>
        <w:br w:type="page"/>
      </w:r>
    </w:p>
    <w:p w:rsidR="0088672A" w:rsidRPr="0088672A" w:rsidRDefault="0088672A" w:rsidP="0088672A">
      <w:pPr>
        <w:jc w:val="center"/>
        <w:rPr>
          <w:b/>
        </w:rPr>
      </w:pPr>
      <w:r w:rsidRPr="0088672A">
        <w:rPr>
          <w:b/>
        </w:rPr>
        <w:lastRenderedPageBreak/>
        <w:t>Lab Module 8: Signaling Using Light: Digital Data Transmission</w:t>
      </w:r>
    </w:p>
    <w:p w:rsidR="0088672A" w:rsidRPr="0088672A" w:rsidRDefault="0088672A" w:rsidP="0088672A">
      <w:pPr>
        <w:jc w:val="center"/>
      </w:pPr>
    </w:p>
    <w:p w:rsidR="0088672A" w:rsidRPr="0088672A" w:rsidRDefault="0088672A" w:rsidP="0088672A">
      <w:r w:rsidRPr="0088672A">
        <w:rPr>
          <w:b/>
        </w:rPr>
        <w:t>Objective:</w:t>
      </w:r>
      <w:r w:rsidRPr="0088672A">
        <w:t xml:space="preserve"> This lab is about modulating light in order to transmit information. Here we focus on digital techniques. </w:t>
      </w:r>
    </w:p>
    <w:p w:rsidR="0088672A" w:rsidRPr="0088672A" w:rsidRDefault="0088672A" w:rsidP="0088672A"/>
    <w:p w:rsidR="0088672A" w:rsidRPr="0088672A" w:rsidRDefault="0088672A" w:rsidP="0088672A">
      <w:pPr>
        <w:rPr>
          <w:b/>
        </w:rPr>
      </w:pPr>
      <w:r w:rsidRPr="0088672A">
        <w:rPr>
          <w:b/>
        </w:rPr>
        <w:t>Background reading</w:t>
      </w:r>
    </w:p>
    <w:p w:rsidR="0088672A" w:rsidRPr="0088672A" w:rsidRDefault="0088672A" w:rsidP="0088672A">
      <w:pPr>
        <w:ind w:left="360"/>
      </w:pPr>
    </w:p>
    <w:p w:rsidR="0088672A" w:rsidRPr="0088672A" w:rsidRDefault="0088672A" w:rsidP="00713283">
      <w:pPr>
        <w:numPr>
          <w:ilvl w:val="0"/>
          <w:numId w:val="33"/>
        </w:numPr>
      </w:pPr>
      <w:r w:rsidRPr="0088672A">
        <w:t xml:space="preserve">Heliograph: </w:t>
      </w:r>
      <w:hyperlink r:id="rId68" w:history="1">
        <w:r w:rsidRPr="0088672A">
          <w:rPr>
            <w:color w:val="0000FF"/>
            <w:u w:val="single"/>
          </w:rPr>
          <w:t>http://en.wikipedia.org/wiki/Heliograph</w:t>
        </w:r>
      </w:hyperlink>
    </w:p>
    <w:p w:rsidR="0088672A" w:rsidRPr="0088672A" w:rsidRDefault="0088672A" w:rsidP="00713283">
      <w:pPr>
        <w:numPr>
          <w:ilvl w:val="0"/>
          <w:numId w:val="33"/>
        </w:numPr>
      </w:pPr>
      <w:r w:rsidRPr="0088672A">
        <w:t xml:space="preserve">Flag Semaphore: </w:t>
      </w:r>
      <w:hyperlink r:id="rId69" w:history="1">
        <w:r w:rsidRPr="0088672A">
          <w:rPr>
            <w:color w:val="0000FF"/>
            <w:u w:val="single"/>
          </w:rPr>
          <w:t>http://en.wikipedia.org/wiki/Flag_semaphore</w:t>
        </w:r>
      </w:hyperlink>
    </w:p>
    <w:p w:rsidR="0088672A" w:rsidRPr="0088672A" w:rsidRDefault="0088672A" w:rsidP="00713283">
      <w:pPr>
        <w:numPr>
          <w:ilvl w:val="0"/>
          <w:numId w:val="33"/>
        </w:numPr>
      </w:pPr>
      <w:r w:rsidRPr="0088672A">
        <w:t xml:space="preserve">Code: </w:t>
      </w:r>
      <w:hyperlink r:id="rId70" w:history="1">
        <w:r w:rsidRPr="0088672A">
          <w:rPr>
            <w:color w:val="0000FF"/>
            <w:u w:val="single"/>
          </w:rPr>
          <w:t>http://en.wikipedia.org/wiki/Code</w:t>
        </w:r>
      </w:hyperlink>
    </w:p>
    <w:p w:rsidR="0088672A" w:rsidRPr="0088672A" w:rsidRDefault="0088672A" w:rsidP="00713283">
      <w:pPr>
        <w:numPr>
          <w:ilvl w:val="0"/>
          <w:numId w:val="33"/>
        </w:numPr>
      </w:pPr>
      <w:r w:rsidRPr="0088672A">
        <w:t xml:space="preserve">On-Off Keying: </w:t>
      </w:r>
      <w:hyperlink r:id="rId71" w:history="1">
        <w:r w:rsidRPr="0088672A">
          <w:rPr>
            <w:color w:val="0000FF"/>
            <w:u w:val="single"/>
          </w:rPr>
          <w:t>http://en.wikipedia.org/wiki/On-off_keying</w:t>
        </w:r>
      </w:hyperlink>
    </w:p>
    <w:p w:rsidR="0088672A" w:rsidRPr="0088672A" w:rsidRDefault="0088672A" w:rsidP="00713283">
      <w:pPr>
        <w:numPr>
          <w:ilvl w:val="0"/>
          <w:numId w:val="33"/>
        </w:numPr>
      </w:pPr>
      <w:r w:rsidRPr="0088672A">
        <w:t xml:space="preserve">Morse Code: </w:t>
      </w:r>
      <w:hyperlink r:id="rId72" w:history="1">
        <w:r w:rsidRPr="0088672A">
          <w:rPr>
            <w:color w:val="0000FF"/>
            <w:u w:val="single"/>
          </w:rPr>
          <w:t>http://en.wikipedia.org/wiki/Morse_code</w:t>
        </w:r>
      </w:hyperlink>
    </w:p>
    <w:p w:rsidR="0088672A" w:rsidRPr="0088672A" w:rsidRDefault="0088672A" w:rsidP="00713283">
      <w:pPr>
        <w:numPr>
          <w:ilvl w:val="0"/>
          <w:numId w:val="33"/>
        </w:numPr>
        <w:contextualSpacing/>
      </w:pPr>
      <w:r w:rsidRPr="0088672A">
        <w:t xml:space="preserve">Modulation: </w:t>
      </w:r>
      <w:hyperlink r:id="rId73" w:history="1">
        <w:r w:rsidRPr="0088672A">
          <w:rPr>
            <w:color w:val="0000FF"/>
            <w:u w:val="single"/>
          </w:rPr>
          <w:t>http://en.wikipedia.org/wiki/Modulation</w:t>
        </w:r>
      </w:hyperlink>
    </w:p>
    <w:p w:rsidR="0088672A" w:rsidRPr="0088672A" w:rsidRDefault="0088672A" w:rsidP="00713283">
      <w:pPr>
        <w:numPr>
          <w:ilvl w:val="0"/>
          <w:numId w:val="33"/>
        </w:numPr>
        <w:contextualSpacing/>
      </w:pPr>
      <w:r w:rsidRPr="0088672A">
        <w:t xml:space="preserve">Manchester Code: </w:t>
      </w:r>
      <w:hyperlink r:id="rId74" w:history="1">
        <w:r w:rsidRPr="0088672A">
          <w:rPr>
            <w:color w:val="0000FF"/>
            <w:u w:val="single"/>
          </w:rPr>
          <w:t>http://en.wikipedia.org/wiki/Manchester_code</w:t>
        </w:r>
      </w:hyperlink>
    </w:p>
    <w:p w:rsidR="0088672A" w:rsidRPr="0088672A" w:rsidRDefault="0088672A" w:rsidP="00713283">
      <w:pPr>
        <w:numPr>
          <w:ilvl w:val="0"/>
          <w:numId w:val="33"/>
        </w:numPr>
        <w:contextualSpacing/>
      </w:pPr>
      <w:r w:rsidRPr="0088672A">
        <w:t xml:space="preserve">Pulse Position Modulation: </w:t>
      </w:r>
      <w:hyperlink r:id="rId75" w:history="1">
        <w:r w:rsidRPr="0088672A">
          <w:rPr>
            <w:color w:val="0000FF"/>
            <w:u w:val="single"/>
          </w:rPr>
          <w:t>http://en.wikipedia.org/wiki/Pulse-position_modulation</w:t>
        </w:r>
      </w:hyperlink>
    </w:p>
    <w:p w:rsidR="0088672A" w:rsidRPr="0088672A" w:rsidRDefault="0088672A" w:rsidP="00713283">
      <w:pPr>
        <w:numPr>
          <w:ilvl w:val="0"/>
          <w:numId w:val="33"/>
        </w:numPr>
        <w:contextualSpacing/>
      </w:pPr>
      <w:r w:rsidRPr="0088672A">
        <w:t xml:space="preserve">Exclusive Or: </w:t>
      </w:r>
      <w:hyperlink r:id="rId76" w:history="1">
        <w:r w:rsidRPr="0088672A">
          <w:rPr>
            <w:color w:val="0000FF"/>
            <w:u w:val="single"/>
          </w:rPr>
          <w:t>http://en.wikipedia.org/wiki/Exclusive_or</w:t>
        </w:r>
      </w:hyperlink>
      <w:r w:rsidRPr="0088672A">
        <w:t xml:space="preserve"> </w:t>
      </w:r>
    </w:p>
    <w:p w:rsidR="0088672A" w:rsidRPr="0088672A" w:rsidRDefault="0088672A" w:rsidP="00713283">
      <w:pPr>
        <w:numPr>
          <w:ilvl w:val="0"/>
          <w:numId w:val="33"/>
        </w:numPr>
        <w:contextualSpacing/>
      </w:pPr>
      <w:r w:rsidRPr="0088672A">
        <w:t xml:space="preserve">ASCII Table: </w:t>
      </w:r>
      <w:hyperlink r:id="rId77" w:history="1">
        <w:r w:rsidRPr="0088672A">
          <w:rPr>
            <w:color w:val="0000FF"/>
            <w:u w:val="single"/>
          </w:rPr>
          <w:t>http://en.wikipedia.org/wiki/ASCII</w:t>
        </w:r>
      </w:hyperlink>
    </w:p>
    <w:p w:rsidR="0088672A" w:rsidRPr="0088672A" w:rsidRDefault="0088672A" w:rsidP="0088672A"/>
    <w:p w:rsidR="0088672A" w:rsidRPr="0088672A" w:rsidRDefault="0088672A" w:rsidP="0088672A">
      <w:pPr>
        <w:rPr>
          <w:b/>
        </w:rPr>
      </w:pPr>
      <w:r w:rsidRPr="0088672A">
        <w:rPr>
          <w:b/>
        </w:rPr>
        <w:t>Overview</w:t>
      </w:r>
    </w:p>
    <w:p w:rsidR="0088672A" w:rsidRPr="0088672A" w:rsidRDefault="0088672A" w:rsidP="00713283">
      <w:pPr>
        <w:numPr>
          <w:ilvl w:val="0"/>
          <w:numId w:val="22"/>
        </w:numPr>
        <w:contextualSpacing/>
      </w:pPr>
      <w:r w:rsidRPr="0088672A">
        <w:t>What is coding?</w:t>
      </w:r>
    </w:p>
    <w:p w:rsidR="0088672A" w:rsidRPr="0088672A" w:rsidRDefault="0088672A" w:rsidP="00713283">
      <w:pPr>
        <w:numPr>
          <w:ilvl w:val="0"/>
          <w:numId w:val="22"/>
        </w:numPr>
        <w:contextualSpacing/>
      </w:pPr>
      <w:r w:rsidRPr="0088672A">
        <w:t>Coding types for light</w:t>
      </w:r>
    </w:p>
    <w:p w:rsidR="0088672A" w:rsidRPr="0088672A" w:rsidRDefault="0088672A" w:rsidP="00713283">
      <w:pPr>
        <w:numPr>
          <w:ilvl w:val="0"/>
          <w:numId w:val="22"/>
        </w:numPr>
        <w:contextualSpacing/>
      </w:pPr>
      <w:r w:rsidRPr="0088672A">
        <w:t>ASCII to Hex to Bin</w:t>
      </w:r>
    </w:p>
    <w:p w:rsidR="0088672A" w:rsidRPr="0088672A" w:rsidRDefault="0088672A" w:rsidP="00713283">
      <w:pPr>
        <w:numPr>
          <w:ilvl w:val="0"/>
          <w:numId w:val="22"/>
        </w:numPr>
        <w:contextualSpacing/>
      </w:pPr>
      <w:r w:rsidRPr="0088672A">
        <w:t>Sync bits and framing</w:t>
      </w:r>
    </w:p>
    <w:p w:rsidR="0088672A" w:rsidRPr="0088672A" w:rsidRDefault="0088672A" w:rsidP="0088672A"/>
    <w:p w:rsidR="0088672A" w:rsidRPr="0088672A" w:rsidRDefault="0088672A" w:rsidP="0088672A">
      <w:r w:rsidRPr="0088672A">
        <w:t>In the lab we will establish communication using the following techniques</w:t>
      </w:r>
    </w:p>
    <w:p w:rsidR="0088672A" w:rsidRPr="0088672A" w:rsidRDefault="0088672A" w:rsidP="00713283">
      <w:pPr>
        <w:numPr>
          <w:ilvl w:val="0"/>
          <w:numId w:val="23"/>
        </w:numPr>
        <w:contextualSpacing/>
      </w:pPr>
      <w:r w:rsidRPr="0088672A">
        <w:t xml:space="preserve">Introduced carrier </w:t>
      </w:r>
    </w:p>
    <w:p w:rsidR="0088672A" w:rsidRPr="0088672A" w:rsidRDefault="0088672A" w:rsidP="00713283">
      <w:pPr>
        <w:numPr>
          <w:ilvl w:val="1"/>
          <w:numId w:val="23"/>
        </w:numPr>
        <w:contextualSpacing/>
      </w:pPr>
      <w:r w:rsidRPr="0088672A">
        <w:t>Square wave</w:t>
      </w:r>
    </w:p>
    <w:p w:rsidR="0088672A" w:rsidRPr="0088672A" w:rsidRDefault="0088672A" w:rsidP="00713283">
      <w:pPr>
        <w:numPr>
          <w:ilvl w:val="1"/>
          <w:numId w:val="23"/>
        </w:numPr>
        <w:contextualSpacing/>
      </w:pPr>
      <w:r w:rsidRPr="0088672A">
        <w:t>Biased square wave – LED always ‘on’</w:t>
      </w:r>
    </w:p>
    <w:p w:rsidR="0088672A" w:rsidRPr="0088672A" w:rsidRDefault="0088672A" w:rsidP="00713283">
      <w:pPr>
        <w:numPr>
          <w:ilvl w:val="0"/>
          <w:numId w:val="23"/>
        </w:numPr>
        <w:contextualSpacing/>
      </w:pPr>
      <w:r w:rsidRPr="0088672A">
        <w:t>OOK</w:t>
      </w:r>
    </w:p>
    <w:p w:rsidR="0088672A" w:rsidRPr="0088672A" w:rsidRDefault="0088672A" w:rsidP="00713283">
      <w:pPr>
        <w:numPr>
          <w:ilvl w:val="1"/>
          <w:numId w:val="23"/>
        </w:numPr>
        <w:contextualSpacing/>
      </w:pPr>
      <w:r w:rsidRPr="0088672A">
        <w:t>Data added to signal</w:t>
      </w:r>
    </w:p>
    <w:p w:rsidR="0088672A" w:rsidRPr="0088672A" w:rsidRDefault="0088672A" w:rsidP="00713283">
      <w:pPr>
        <w:numPr>
          <w:ilvl w:val="1"/>
          <w:numId w:val="23"/>
        </w:numPr>
        <w:contextualSpacing/>
      </w:pPr>
      <w:r w:rsidRPr="0088672A">
        <w:t>Manchester encoding – data on carrier made regular</w:t>
      </w:r>
    </w:p>
    <w:p w:rsidR="0088672A" w:rsidRPr="0088672A" w:rsidRDefault="0088672A" w:rsidP="0088672A">
      <w:pPr>
        <w:ind w:left="360"/>
      </w:pPr>
    </w:p>
    <w:p w:rsidR="0088672A" w:rsidRPr="0088672A" w:rsidRDefault="0088672A" w:rsidP="0088672A">
      <w:pPr>
        <w:rPr>
          <w:b/>
        </w:rPr>
      </w:pPr>
      <w:r w:rsidRPr="0088672A">
        <w:rPr>
          <w:b/>
        </w:rPr>
        <w:t>Rhett Board and Mobile Studio Setup:</w:t>
      </w:r>
    </w:p>
    <w:p w:rsidR="0088672A" w:rsidRPr="0088672A" w:rsidRDefault="0088672A" w:rsidP="00713283">
      <w:pPr>
        <w:numPr>
          <w:ilvl w:val="0"/>
          <w:numId w:val="34"/>
        </w:numPr>
      </w:pPr>
      <w:r w:rsidRPr="0088672A">
        <w:t xml:space="preserve">Find two adjacent computers in the lab. Log into a machine next to your teammate(s). </w:t>
      </w:r>
    </w:p>
    <w:p w:rsidR="0088672A" w:rsidRPr="0088672A" w:rsidRDefault="0088672A" w:rsidP="00713283">
      <w:pPr>
        <w:numPr>
          <w:ilvl w:val="0"/>
          <w:numId w:val="34"/>
        </w:numPr>
      </w:pPr>
      <w:r w:rsidRPr="0088672A">
        <w:t>Setup your Rhett boards as in Module 1</w:t>
      </w:r>
    </w:p>
    <w:p w:rsidR="0088672A" w:rsidRPr="0088672A" w:rsidRDefault="0088672A" w:rsidP="0088672A"/>
    <w:p w:rsidR="0088672A" w:rsidRPr="0088672A" w:rsidRDefault="0088672A" w:rsidP="0088672A">
      <w:pPr>
        <w:rPr>
          <w:b/>
        </w:rPr>
      </w:pPr>
      <w:r w:rsidRPr="0088672A">
        <w:rPr>
          <w:b/>
        </w:rPr>
        <w:br w:type="page"/>
      </w:r>
      <w:r w:rsidRPr="0088672A">
        <w:rPr>
          <w:b/>
        </w:rPr>
        <w:lastRenderedPageBreak/>
        <w:t>Team Exercises</w:t>
      </w:r>
    </w:p>
    <w:p w:rsidR="0088672A" w:rsidRPr="0088672A" w:rsidRDefault="0088672A" w:rsidP="00713283">
      <w:pPr>
        <w:numPr>
          <w:ilvl w:val="0"/>
          <w:numId w:val="35"/>
        </w:numPr>
        <w:contextualSpacing/>
      </w:pPr>
      <w:r w:rsidRPr="0088672A">
        <w:t xml:space="preserve">Setup </w:t>
      </w:r>
    </w:p>
    <w:p w:rsidR="0088672A" w:rsidRPr="0088672A" w:rsidRDefault="0088672A" w:rsidP="00713283">
      <w:pPr>
        <w:numPr>
          <w:ilvl w:val="1"/>
          <w:numId w:val="35"/>
        </w:numPr>
        <w:contextualSpacing/>
      </w:pPr>
      <w:r w:rsidRPr="0088672A">
        <w:t>Setup your LED on one Rhett Board using the AWG1 and AGND pins</w:t>
      </w:r>
    </w:p>
    <w:p w:rsidR="0088672A" w:rsidRPr="0088672A" w:rsidRDefault="0088672A" w:rsidP="00713283">
      <w:pPr>
        <w:numPr>
          <w:ilvl w:val="1"/>
          <w:numId w:val="35"/>
        </w:numPr>
        <w:contextualSpacing/>
      </w:pPr>
      <w:r w:rsidRPr="0088672A">
        <w:t>Separate the boards by 1m</w:t>
      </w:r>
    </w:p>
    <w:p w:rsidR="0088672A" w:rsidRPr="0088672A" w:rsidRDefault="0088672A" w:rsidP="00713283">
      <w:pPr>
        <w:numPr>
          <w:ilvl w:val="1"/>
          <w:numId w:val="35"/>
        </w:numPr>
        <w:contextualSpacing/>
      </w:pPr>
      <w:r w:rsidRPr="0088672A">
        <w:t>Using the Arbitrary Waveform Generator, produce square wave at 1</w:t>
      </w:r>
      <w:del w:id="426" w:author="Jimmy C. Chau" w:date="2012-06-29T22:41:00Z">
        <w:r w:rsidRPr="0088672A" w:rsidDel="000740D4">
          <w:delText>KHz</w:delText>
        </w:r>
      </w:del>
      <w:ins w:id="427" w:author="Jimmy C. Chau" w:date="2012-06-29T22:41:00Z">
        <w:r w:rsidR="000740D4">
          <w:t>kHz</w:t>
        </w:r>
      </w:ins>
      <w:r w:rsidRPr="0088672A">
        <w:t xml:space="preserve"> and full range signal. </w:t>
      </w:r>
    </w:p>
    <w:p w:rsidR="0088672A" w:rsidRPr="0088672A" w:rsidRDefault="0088672A" w:rsidP="00713283">
      <w:pPr>
        <w:numPr>
          <w:ilvl w:val="1"/>
          <w:numId w:val="35"/>
        </w:numPr>
        <w:contextualSpacing/>
      </w:pPr>
      <w:r w:rsidRPr="0088672A">
        <w:t xml:space="preserve">Setup the second Rhett Board using a photodiode circuit as shown in the schematic of Module 4. </w:t>
      </w:r>
    </w:p>
    <w:p w:rsidR="0088672A" w:rsidRPr="0088672A" w:rsidRDefault="0088672A" w:rsidP="00713283">
      <w:pPr>
        <w:numPr>
          <w:ilvl w:val="1"/>
          <w:numId w:val="35"/>
        </w:numPr>
        <w:contextualSpacing/>
      </w:pPr>
      <w:r w:rsidRPr="0088672A">
        <w:t>Connect the photodiode circuit to the SE1 and AGND pins and enable the oscilloscope on channel 1</w:t>
      </w:r>
    </w:p>
    <w:p w:rsidR="0088672A" w:rsidRPr="0088672A" w:rsidRDefault="0088672A" w:rsidP="0088672A">
      <w:pPr>
        <w:ind w:left="360"/>
      </w:pPr>
    </w:p>
    <w:p w:rsidR="0088672A" w:rsidRPr="0088672A" w:rsidRDefault="0088672A" w:rsidP="00713283">
      <w:pPr>
        <w:numPr>
          <w:ilvl w:val="0"/>
          <w:numId w:val="35"/>
        </w:numPr>
        <w:contextualSpacing/>
      </w:pPr>
      <w:r w:rsidRPr="0088672A">
        <w:t>OOK Investigation</w:t>
      </w:r>
    </w:p>
    <w:p w:rsidR="0088672A" w:rsidRPr="0088672A" w:rsidRDefault="0088672A" w:rsidP="00713283">
      <w:pPr>
        <w:numPr>
          <w:ilvl w:val="1"/>
          <w:numId w:val="35"/>
        </w:numPr>
        <w:contextualSpacing/>
      </w:pPr>
      <w:r w:rsidRPr="0088672A">
        <w:t>You are now modulating using a 1</w:t>
      </w:r>
      <w:del w:id="428" w:author="Jimmy C. Chau" w:date="2012-06-29T22:41:00Z">
        <w:r w:rsidRPr="0088672A" w:rsidDel="000740D4">
          <w:delText>KHz</w:delText>
        </w:r>
      </w:del>
      <w:ins w:id="429" w:author="Jimmy C. Chau" w:date="2012-06-29T22:41:00Z">
        <w:r w:rsidR="000740D4">
          <w:t>kHz</w:t>
        </w:r>
      </w:ins>
      <w:r w:rsidRPr="0088672A">
        <w:t xml:space="preserve"> carrier. Under OOK, the data stream is a series of 1s and 0s</w:t>
      </w:r>
    </w:p>
    <w:p w:rsidR="0088672A" w:rsidRPr="0088672A" w:rsidRDefault="0088672A" w:rsidP="00713283">
      <w:pPr>
        <w:numPr>
          <w:ilvl w:val="1"/>
          <w:numId w:val="35"/>
        </w:numPr>
        <w:contextualSpacing/>
      </w:pPr>
      <w:r w:rsidRPr="0088672A">
        <w:t>Explore the limits of OOK to transmit this pattern (range, angles, intensities)</w:t>
      </w:r>
    </w:p>
    <w:p w:rsidR="0088672A" w:rsidRPr="0088672A" w:rsidRDefault="0088672A" w:rsidP="00713283">
      <w:pPr>
        <w:numPr>
          <w:ilvl w:val="1"/>
          <w:numId w:val="35"/>
        </w:numPr>
        <w:contextualSpacing/>
      </w:pPr>
      <w:r w:rsidRPr="0088672A">
        <w:t>Identify the DC offset for the highest peak-to-peak voltage at the sender (LED side)</w:t>
      </w:r>
    </w:p>
    <w:p w:rsidR="0088672A" w:rsidRPr="0088672A" w:rsidRDefault="0088672A" w:rsidP="0088672A">
      <w:pPr>
        <w:ind w:left="360"/>
      </w:pPr>
    </w:p>
    <w:p w:rsidR="0088672A" w:rsidRPr="0088672A" w:rsidRDefault="0088672A" w:rsidP="00713283">
      <w:pPr>
        <w:numPr>
          <w:ilvl w:val="0"/>
          <w:numId w:val="35"/>
        </w:numPr>
        <w:contextualSpacing/>
      </w:pPr>
      <w:r w:rsidRPr="0088672A">
        <w:t>OOK with 0101 sequence (balanced)</w:t>
      </w:r>
      <w:ins w:id="430" w:author="Jimmy C. Chau" w:date="2012-07-06T10:49:00Z">
        <w:r w:rsidR="0011715B">
          <w:t>:</w:t>
        </w:r>
      </w:ins>
      <w:r w:rsidRPr="0088672A">
        <w:t xml:space="preserve"> We have created an arbitrary waveform representing a bit stream of 1 and 0. This is called OOK1.csv. </w:t>
      </w:r>
    </w:p>
    <w:p w:rsidR="0088672A" w:rsidRPr="0088672A" w:rsidRDefault="0088672A" w:rsidP="00713283">
      <w:pPr>
        <w:numPr>
          <w:ilvl w:val="1"/>
          <w:numId w:val="35"/>
        </w:numPr>
        <w:contextualSpacing/>
      </w:pPr>
      <w:r w:rsidRPr="0088672A">
        <w:t xml:space="preserve">Load this using the AWG and use this to modulate the signal. </w:t>
      </w:r>
    </w:p>
    <w:p w:rsidR="0088672A" w:rsidRPr="0088672A" w:rsidRDefault="0088672A" w:rsidP="00713283">
      <w:pPr>
        <w:numPr>
          <w:ilvl w:val="1"/>
          <w:numId w:val="35"/>
        </w:numPr>
        <w:contextualSpacing/>
      </w:pPr>
      <w:r w:rsidRPr="0088672A">
        <w:t>Compare the results to the previous exercise</w:t>
      </w:r>
    </w:p>
    <w:p w:rsidR="0088672A" w:rsidRPr="0088672A" w:rsidRDefault="0088672A" w:rsidP="0088672A">
      <w:pPr>
        <w:ind w:left="360"/>
      </w:pPr>
    </w:p>
    <w:p w:rsidR="0088672A" w:rsidRPr="0088672A" w:rsidRDefault="0088672A" w:rsidP="00713283">
      <w:pPr>
        <w:numPr>
          <w:ilvl w:val="0"/>
          <w:numId w:val="35"/>
        </w:numPr>
        <w:contextualSpacing/>
      </w:pPr>
      <w:r w:rsidRPr="0088672A">
        <w:t>OOK with 110110 sequence (unbalanced)</w:t>
      </w:r>
    </w:p>
    <w:p w:rsidR="0088672A" w:rsidRPr="0088672A" w:rsidRDefault="0088672A" w:rsidP="00713283">
      <w:pPr>
        <w:numPr>
          <w:ilvl w:val="1"/>
          <w:numId w:val="35"/>
        </w:numPr>
        <w:contextualSpacing/>
      </w:pPr>
      <w:r w:rsidRPr="0088672A">
        <w:t>Load the OOK2.csv file. This file has a repeating 110 bit pattern</w:t>
      </w:r>
    </w:p>
    <w:p w:rsidR="0088672A" w:rsidRPr="0088672A" w:rsidRDefault="0088672A" w:rsidP="00713283">
      <w:pPr>
        <w:numPr>
          <w:ilvl w:val="1"/>
          <w:numId w:val="35"/>
        </w:numPr>
        <w:contextualSpacing/>
      </w:pPr>
      <w:r w:rsidRPr="0088672A">
        <w:t xml:space="preserve">Can you sync on this signal at the other end? </w:t>
      </w:r>
    </w:p>
    <w:p w:rsidR="0088672A" w:rsidRPr="0088672A" w:rsidRDefault="0088672A" w:rsidP="00713283">
      <w:pPr>
        <w:numPr>
          <w:ilvl w:val="1"/>
          <w:numId w:val="35"/>
        </w:numPr>
        <w:contextualSpacing/>
      </w:pPr>
      <w:r w:rsidRPr="0088672A">
        <w:t>What is the problem with this kind of OOK modulation and the use of light?</w:t>
      </w:r>
    </w:p>
    <w:p w:rsidR="0088672A" w:rsidRPr="0088672A" w:rsidRDefault="0088672A" w:rsidP="0088672A"/>
    <w:p w:rsidR="0088672A" w:rsidRPr="0088672A" w:rsidRDefault="0088672A" w:rsidP="00713283">
      <w:pPr>
        <w:numPr>
          <w:ilvl w:val="0"/>
          <w:numId w:val="35"/>
        </w:numPr>
        <w:contextualSpacing/>
      </w:pPr>
      <w:r w:rsidRPr="0088672A">
        <w:t xml:space="preserve">Manchester Encoding – using XOR chip </w:t>
      </w:r>
      <w:ins w:id="431" w:author="Jimmy C. Chau" w:date="2012-07-06T10:54:00Z">
        <w:r w:rsidR="00222C4A">
          <w:t>(</w:t>
        </w:r>
      </w:ins>
      <w:ins w:id="432" w:author="Jimmy C. Chau" w:date="2012-07-06T10:53:00Z">
        <w:r w:rsidR="00222C4A">
          <w:t xml:space="preserve">74LS86) </w:t>
        </w:r>
      </w:ins>
      <w:r w:rsidRPr="0088672A">
        <w:t>and the red LED</w:t>
      </w:r>
    </w:p>
    <w:p w:rsidR="0088672A" w:rsidRPr="0088672A" w:rsidRDefault="0088672A" w:rsidP="00713283">
      <w:pPr>
        <w:numPr>
          <w:ilvl w:val="1"/>
          <w:numId w:val="35"/>
        </w:numPr>
        <w:contextualSpacing/>
      </w:pPr>
      <w:r w:rsidRPr="0088672A">
        <w:t>Setup the XOR circuit on the breadboard (see illustration)</w:t>
      </w:r>
    </w:p>
    <w:p w:rsidR="00033D56" w:rsidRDefault="0088672A" w:rsidP="00713283">
      <w:pPr>
        <w:numPr>
          <w:ilvl w:val="1"/>
          <w:numId w:val="35"/>
        </w:numPr>
        <w:contextualSpacing/>
      </w:pPr>
      <w:r w:rsidRPr="0088672A">
        <w:t xml:space="preserve">Use </w:t>
      </w:r>
      <w:r w:rsidRPr="0088672A">
        <w:rPr>
          <w:rFonts w:cs="Helvetica"/>
          <w:szCs w:val="28"/>
        </w:rPr>
        <w:t xml:space="preserve">AWG1 as the clock (2 </w:t>
      </w:r>
      <w:del w:id="433" w:author="Jimmy C. Chau" w:date="2012-06-29T22:41:00Z">
        <w:r w:rsidRPr="0088672A" w:rsidDel="000740D4">
          <w:rPr>
            <w:rFonts w:cs="Helvetica"/>
            <w:szCs w:val="28"/>
          </w:rPr>
          <w:delText>kHz</w:delText>
        </w:r>
      </w:del>
      <w:ins w:id="434" w:author="Jimmy C. Chau" w:date="2012-06-29T22:41:00Z">
        <w:r w:rsidR="000740D4">
          <w:rPr>
            <w:rFonts w:cs="Helvetica"/>
            <w:szCs w:val="28"/>
          </w:rPr>
          <w:t>kHz</w:t>
        </w:r>
      </w:ins>
      <w:r w:rsidRPr="0088672A">
        <w:rPr>
          <w:rFonts w:cs="Helvetica"/>
          <w:szCs w:val="28"/>
        </w:rPr>
        <w:t xml:space="preserve"> square wave at 4V peak-to-peak) and AWG2 as the data channel (1 </w:t>
      </w:r>
      <w:del w:id="435" w:author="Jimmy C. Chau" w:date="2012-06-29T22:41:00Z">
        <w:r w:rsidRPr="0088672A" w:rsidDel="000740D4">
          <w:rPr>
            <w:rFonts w:cs="Helvetica"/>
            <w:szCs w:val="28"/>
          </w:rPr>
          <w:delText>kHz</w:delText>
        </w:r>
      </w:del>
      <w:ins w:id="436" w:author="Jimmy C. Chau" w:date="2012-06-29T22:41:00Z">
        <w:r w:rsidR="000740D4">
          <w:rPr>
            <w:rFonts w:cs="Helvetica"/>
            <w:szCs w:val="28"/>
          </w:rPr>
          <w:t>kHz</w:t>
        </w:r>
      </w:ins>
      <w:r w:rsidRPr="0088672A">
        <w:rPr>
          <w:rFonts w:cs="Helvetica"/>
          <w:szCs w:val="28"/>
        </w:rPr>
        <w:t xml:space="preserve"> square wave at 4V peak-to-peak)</w:t>
      </w:r>
      <w:r w:rsidRPr="0088672A">
        <w:t>.</w:t>
      </w:r>
    </w:p>
    <w:p w:rsidR="0088672A" w:rsidRPr="0088672A" w:rsidRDefault="00033D56" w:rsidP="00713283">
      <w:pPr>
        <w:numPr>
          <w:ilvl w:val="1"/>
          <w:numId w:val="35"/>
        </w:numPr>
        <w:contextualSpacing/>
      </w:pPr>
      <w:r w:rsidRPr="0088672A">
        <w:t>Explore the output of this circuit</w:t>
      </w:r>
    </w:p>
    <w:p w:rsidR="0088672A" w:rsidRPr="0088672A" w:rsidRDefault="009546C6" w:rsidP="0088672A">
      <w:pPr>
        <w:ind w:left="360"/>
      </w:pPr>
      <w:r>
        <w:rPr>
          <w:noProof/>
        </w:rPr>
        <w:drawing>
          <wp:inline distT="0" distB="0" distL="0" distR="0">
            <wp:extent cx="5476875" cy="1714500"/>
            <wp:effectExtent l="0" t="0" r="0" b="0"/>
            <wp:docPr id="25" name="Picture 25" descr="X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OR Circui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6875" cy="1714500"/>
                    </a:xfrm>
                    <a:prstGeom prst="rect">
                      <a:avLst/>
                    </a:prstGeom>
                    <a:noFill/>
                    <a:ln>
                      <a:noFill/>
                    </a:ln>
                  </pic:spPr>
                </pic:pic>
              </a:graphicData>
            </a:graphic>
          </wp:inline>
        </w:drawing>
      </w:r>
    </w:p>
    <w:p w:rsidR="0088672A" w:rsidRPr="0088672A" w:rsidRDefault="009546C6" w:rsidP="0088672A">
      <w:pPr>
        <w:ind w:left="360"/>
        <w:jc w:val="center"/>
      </w:pPr>
      <w:r>
        <w:rPr>
          <w:noProof/>
        </w:rPr>
        <w:lastRenderedPageBreak/>
        <w:drawing>
          <wp:inline distT="0" distB="0" distL="0" distR="0">
            <wp:extent cx="3943350" cy="2962275"/>
            <wp:effectExtent l="0" t="0" r="0" b="0"/>
            <wp:docPr id="26" name="Picture 26" descr="IMG_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0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a:ln>
                      <a:noFill/>
                    </a:ln>
                  </pic:spPr>
                </pic:pic>
              </a:graphicData>
            </a:graphic>
          </wp:inline>
        </w:drawing>
      </w:r>
    </w:p>
    <w:p w:rsidR="0088672A" w:rsidRPr="0088672A" w:rsidRDefault="0088672A" w:rsidP="00033D56">
      <w:pPr>
        <w:contextualSpacing/>
      </w:pPr>
    </w:p>
    <w:p w:rsidR="0088672A" w:rsidRPr="0088672A" w:rsidRDefault="0088672A" w:rsidP="00713283">
      <w:pPr>
        <w:numPr>
          <w:ilvl w:val="0"/>
          <w:numId w:val="35"/>
        </w:numPr>
        <w:contextualSpacing/>
      </w:pPr>
      <w:r w:rsidRPr="0088672A">
        <w:t>Send a data file</w:t>
      </w:r>
    </w:p>
    <w:p w:rsidR="0088672A" w:rsidRPr="0088672A" w:rsidRDefault="0088672A" w:rsidP="00713283">
      <w:pPr>
        <w:numPr>
          <w:ilvl w:val="1"/>
          <w:numId w:val="35"/>
        </w:numPr>
        <w:contextualSpacing/>
      </w:pPr>
      <w:r w:rsidRPr="0088672A">
        <w:t>Load the file OOK2.csv into the AWG. This file has two channels – clock and data in 110 pattern. The clock is twice the data rate.</w:t>
      </w:r>
    </w:p>
    <w:p w:rsidR="0088672A" w:rsidRPr="0088672A" w:rsidRDefault="0088672A" w:rsidP="00713283">
      <w:pPr>
        <w:numPr>
          <w:ilvl w:val="1"/>
          <w:numId w:val="35"/>
        </w:numPr>
        <w:contextualSpacing/>
      </w:pPr>
      <w:r w:rsidRPr="0088672A">
        <w:t>Send the clock to AWG1, data to AWG2</w:t>
      </w:r>
    </w:p>
    <w:p w:rsidR="0088672A" w:rsidRPr="0088672A" w:rsidRDefault="0088672A" w:rsidP="00713283">
      <w:pPr>
        <w:numPr>
          <w:ilvl w:val="1"/>
          <w:numId w:val="35"/>
        </w:numPr>
        <w:contextualSpacing/>
      </w:pPr>
      <w:r w:rsidRPr="0088672A">
        <w:t>Display the outputs on the oscilloscope to verify</w:t>
      </w:r>
    </w:p>
    <w:p w:rsidR="0088672A" w:rsidRPr="0088672A" w:rsidRDefault="0088672A" w:rsidP="00713283">
      <w:pPr>
        <w:numPr>
          <w:ilvl w:val="1"/>
          <w:numId w:val="35"/>
        </w:numPr>
        <w:contextualSpacing/>
      </w:pPr>
      <w:r w:rsidRPr="0088672A">
        <w:t>What is wrong with the waveform? This is the XOR (Manchester-encoded data).</w:t>
      </w:r>
    </w:p>
    <w:p w:rsidR="0088672A" w:rsidRPr="0088672A" w:rsidRDefault="0088672A" w:rsidP="00713283">
      <w:pPr>
        <w:numPr>
          <w:ilvl w:val="1"/>
          <w:numId w:val="35"/>
        </w:numPr>
        <w:contextualSpacing/>
      </w:pPr>
      <w:r w:rsidRPr="0088672A">
        <w:t>Can you detect the data at the receiver?</w:t>
      </w:r>
    </w:p>
    <w:p w:rsidR="0088672A" w:rsidRPr="0088672A" w:rsidRDefault="0088672A" w:rsidP="0088672A">
      <w:pPr>
        <w:ind w:left="360"/>
      </w:pPr>
    </w:p>
    <w:p w:rsidR="0088672A" w:rsidRPr="0088672A" w:rsidRDefault="0088672A" w:rsidP="00713283">
      <w:pPr>
        <w:numPr>
          <w:ilvl w:val="0"/>
          <w:numId w:val="35"/>
        </w:numPr>
        <w:contextualSpacing/>
      </w:pPr>
      <w:r w:rsidRPr="0088672A">
        <w:t>Optional Manchester Encoding (logical)</w:t>
      </w:r>
    </w:p>
    <w:p w:rsidR="0088672A" w:rsidRPr="0088672A" w:rsidRDefault="0088672A" w:rsidP="00713283">
      <w:pPr>
        <w:numPr>
          <w:ilvl w:val="1"/>
          <w:numId w:val="35"/>
        </w:numPr>
        <w:contextualSpacing/>
      </w:pPr>
      <w:r w:rsidRPr="0088672A">
        <w:t xml:space="preserve">Manchester encoding (and decoding) consists of an exclusive-OR (XOR) of the data stream with a clock operating at twice the source data bit rate. This means that in this simplest form, the data rate is reduced. The benefit is that the data become ‘self clocking’ and are balanced between logic states. </w:t>
      </w:r>
    </w:p>
    <w:p w:rsidR="0088672A" w:rsidRPr="0088672A" w:rsidRDefault="0088672A" w:rsidP="00713283">
      <w:pPr>
        <w:numPr>
          <w:ilvl w:val="1"/>
          <w:numId w:val="35"/>
        </w:numPr>
        <w:contextualSpacing/>
      </w:pPr>
      <w:r w:rsidRPr="0088672A">
        <w:t>Using the Encoding.xls file, explore the translations of a bitstream from ASCII data to binary and to Manchester code.</w:t>
      </w:r>
    </w:p>
    <w:p w:rsidR="0088672A" w:rsidRPr="0088672A" w:rsidRDefault="0088672A" w:rsidP="00713283">
      <w:pPr>
        <w:numPr>
          <w:ilvl w:val="1"/>
          <w:numId w:val="35"/>
        </w:numPr>
        <w:contextualSpacing/>
      </w:pPr>
      <w:r w:rsidRPr="0088672A">
        <w:t>What is the bit pattern for the text ‘LED’ in ASCII translated to Manchester code?</w:t>
      </w:r>
    </w:p>
    <w:p w:rsidR="0088672A" w:rsidRPr="0088672A" w:rsidRDefault="0088672A" w:rsidP="0088672A">
      <w:pPr>
        <w:ind w:left="1080"/>
      </w:pPr>
    </w:p>
    <w:p w:rsidR="0088672A" w:rsidRPr="0088672A" w:rsidRDefault="0088672A" w:rsidP="00713283">
      <w:pPr>
        <w:numPr>
          <w:ilvl w:val="0"/>
          <w:numId w:val="35"/>
        </w:numPr>
        <w:contextualSpacing/>
      </w:pPr>
      <w:r w:rsidRPr="0088672A">
        <w:t>Optional Design Problems</w:t>
      </w:r>
    </w:p>
    <w:p w:rsidR="0088672A" w:rsidRPr="0088672A" w:rsidRDefault="0088672A" w:rsidP="00713283">
      <w:pPr>
        <w:numPr>
          <w:ilvl w:val="1"/>
          <w:numId w:val="35"/>
        </w:numPr>
        <w:contextualSpacing/>
      </w:pPr>
      <w:r w:rsidRPr="0088672A">
        <w:t>The Manchester encoding scheme provided is primitive. Can you think for ways to improve this circuit?</w:t>
      </w:r>
    </w:p>
    <w:p w:rsidR="0088672A" w:rsidRPr="0088672A" w:rsidRDefault="0088672A" w:rsidP="00713283">
      <w:pPr>
        <w:numPr>
          <w:ilvl w:val="1"/>
          <w:numId w:val="35"/>
        </w:numPr>
        <w:contextualSpacing/>
      </w:pPr>
      <w:r w:rsidRPr="0088672A">
        <w:t xml:space="preserve">What are the factors that limit high data rates? </w:t>
      </w:r>
    </w:p>
    <w:p w:rsidR="0088672A" w:rsidRPr="0088672A" w:rsidRDefault="0088672A" w:rsidP="00713283">
      <w:pPr>
        <w:numPr>
          <w:ilvl w:val="1"/>
          <w:numId w:val="35"/>
        </w:numPr>
        <w:contextualSpacing/>
      </w:pPr>
      <w:r w:rsidRPr="0088672A">
        <w:t>What are your conclusions about how you might design a system to modulate for highest data rates?</w:t>
      </w:r>
    </w:p>
    <w:p w:rsidR="0088672A" w:rsidRPr="0088672A" w:rsidRDefault="0088672A" w:rsidP="0088672A">
      <w:pPr>
        <w:rPr>
          <w:b/>
        </w:rPr>
      </w:pPr>
    </w:p>
    <w:p w:rsidR="0088672A" w:rsidRPr="0088672A" w:rsidRDefault="0088672A" w:rsidP="0088672A">
      <w:pPr>
        <w:jc w:val="center"/>
        <w:rPr>
          <w:b/>
        </w:rPr>
      </w:pPr>
      <w:r>
        <w:br w:type="page"/>
      </w:r>
      <w:r w:rsidRPr="0088672A">
        <w:rPr>
          <w:b/>
        </w:rPr>
        <w:lastRenderedPageBreak/>
        <w:t xml:space="preserve"> </w:t>
      </w:r>
    </w:p>
    <w:p w:rsidR="0088672A" w:rsidRPr="0088672A" w:rsidRDefault="0088672A" w:rsidP="0088672A">
      <w:pPr>
        <w:jc w:val="center"/>
        <w:rPr>
          <w:b/>
        </w:rPr>
      </w:pPr>
      <w:r w:rsidRPr="0088672A">
        <w:rPr>
          <w:b/>
        </w:rPr>
        <w:t>Lab Module 9: Texting with the Transceiver</w:t>
      </w:r>
    </w:p>
    <w:p w:rsidR="0088672A" w:rsidRPr="0088672A" w:rsidRDefault="0088672A" w:rsidP="0088672A">
      <w:pPr>
        <w:jc w:val="center"/>
      </w:pPr>
    </w:p>
    <w:p w:rsidR="0088672A" w:rsidRPr="0088672A" w:rsidRDefault="0088672A" w:rsidP="0088672A">
      <w:r w:rsidRPr="0088672A">
        <w:rPr>
          <w:b/>
        </w:rPr>
        <w:t>Objective:</w:t>
      </w:r>
      <w:r w:rsidRPr="0088672A">
        <w:t xml:space="preserve"> Here we will use the transceiver that was populated earlier in the course. The goal here is to incorporate data transmission using the digital transceivers between two computers to enable digital transmission.</w:t>
      </w:r>
    </w:p>
    <w:p w:rsidR="0088672A" w:rsidRPr="0088672A" w:rsidRDefault="0088672A" w:rsidP="0088672A"/>
    <w:p w:rsidR="0088672A" w:rsidRPr="0088672A" w:rsidRDefault="0088672A" w:rsidP="0088672A">
      <w:pPr>
        <w:rPr>
          <w:b/>
        </w:rPr>
      </w:pPr>
      <w:r w:rsidRPr="0088672A">
        <w:rPr>
          <w:b/>
        </w:rPr>
        <w:t>Background reading</w:t>
      </w:r>
    </w:p>
    <w:p w:rsidR="0088672A" w:rsidRPr="0088672A" w:rsidRDefault="0088672A" w:rsidP="0088672A">
      <w:pPr>
        <w:numPr>
          <w:ilvl w:val="0"/>
          <w:numId w:val="11"/>
        </w:numPr>
      </w:pPr>
      <w:del w:id="437" w:author="Jimmy C. Chau" w:date="2012-07-06T11:01:00Z">
        <w:r w:rsidRPr="0088672A" w:rsidDel="00222C4A">
          <w:delText xml:space="preserve">Putty </w:delText>
        </w:r>
      </w:del>
      <w:ins w:id="438" w:author="Jimmy C. Chau" w:date="2012-07-06T11:01:00Z">
        <w:r w:rsidR="00222C4A" w:rsidRPr="0088672A">
          <w:t>Pu</w:t>
        </w:r>
        <w:r w:rsidR="00222C4A">
          <w:t>TTY</w:t>
        </w:r>
        <w:r w:rsidR="00E7607C">
          <w:t xml:space="preserve">: </w:t>
        </w:r>
        <w:r w:rsidR="00222C4A" w:rsidRPr="0088672A">
          <w:t xml:space="preserve"> </w:t>
        </w:r>
      </w:ins>
      <w:hyperlink r:id="rId80" w:history="1">
        <w:r w:rsidRPr="0088672A">
          <w:rPr>
            <w:color w:val="0000FF"/>
            <w:u w:val="single"/>
          </w:rPr>
          <w:t>http://en.wikipedia.org/wiki/PuTTY</w:t>
        </w:r>
      </w:hyperlink>
    </w:p>
    <w:p w:rsidR="0088672A" w:rsidRPr="0088672A" w:rsidRDefault="0088672A" w:rsidP="0088672A">
      <w:pPr>
        <w:numPr>
          <w:ilvl w:val="0"/>
          <w:numId w:val="11"/>
        </w:numPr>
      </w:pPr>
      <w:r w:rsidRPr="0088672A">
        <w:t>FTDI serial cable</w:t>
      </w:r>
      <w:ins w:id="439" w:author="Jimmy C. Chau" w:date="2012-07-06T11:01:00Z">
        <w:r w:rsidR="00E7607C">
          <w:t>:</w:t>
        </w:r>
      </w:ins>
      <w:r w:rsidRPr="0088672A">
        <w:t xml:space="preserve">  </w:t>
      </w:r>
      <w:hyperlink r:id="rId81" w:history="1">
        <w:r w:rsidRPr="0088672A">
          <w:rPr>
            <w:color w:val="0000FF"/>
            <w:u w:val="single"/>
          </w:rPr>
          <w:t>http://www.ftdichip.com/Products/EvaluationKits/TTL-232R.htm</w:t>
        </w:r>
      </w:hyperlink>
    </w:p>
    <w:p w:rsidR="0088672A" w:rsidRPr="0088672A" w:rsidRDefault="0088672A" w:rsidP="0088672A"/>
    <w:p w:rsidR="0088672A" w:rsidRPr="0088672A" w:rsidRDefault="0088672A" w:rsidP="0088672A">
      <w:r w:rsidRPr="0088672A">
        <w:t>We will explore two scenarios: (1) Driving the transceiver using the Rhett Board to understand performance; and (2) driving the transceiver using a USB to serial cable (manufactured by FTDI).</w:t>
      </w:r>
    </w:p>
    <w:p w:rsidR="0088672A" w:rsidRPr="0088672A" w:rsidRDefault="0088672A" w:rsidP="0088672A"/>
    <w:p w:rsidR="0088672A" w:rsidRPr="0088672A" w:rsidRDefault="0088672A" w:rsidP="0088672A">
      <w:pPr>
        <w:rPr>
          <w:b/>
        </w:rPr>
      </w:pPr>
      <w:r w:rsidRPr="0088672A">
        <w:rPr>
          <w:b/>
        </w:rPr>
        <w:t>Rhett Board and Mobile Studio Setup:</w:t>
      </w:r>
    </w:p>
    <w:p w:rsidR="0088672A" w:rsidRPr="0088672A" w:rsidRDefault="0088672A" w:rsidP="0088672A"/>
    <w:p w:rsidR="0088672A" w:rsidRPr="0088672A" w:rsidRDefault="0088672A" w:rsidP="00713283">
      <w:pPr>
        <w:numPr>
          <w:ilvl w:val="0"/>
          <w:numId w:val="36"/>
        </w:numPr>
      </w:pPr>
      <w:r w:rsidRPr="0088672A">
        <w:t xml:space="preserve">Find two adjacent computers in the lab. Log into a machine next to your teammate(s). </w:t>
      </w:r>
    </w:p>
    <w:p w:rsidR="0088672A" w:rsidRPr="0088672A" w:rsidRDefault="0088672A" w:rsidP="00713283">
      <w:pPr>
        <w:numPr>
          <w:ilvl w:val="0"/>
          <w:numId w:val="36"/>
        </w:numPr>
      </w:pPr>
      <w:r w:rsidRPr="0088672A">
        <w:t>Setup your Rhett boards as in Module 1</w:t>
      </w:r>
    </w:p>
    <w:p w:rsidR="0088672A" w:rsidRPr="0088672A" w:rsidRDefault="0088672A" w:rsidP="0088672A"/>
    <w:p w:rsidR="0088672A" w:rsidRPr="0088672A" w:rsidRDefault="0088672A" w:rsidP="0088672A">
      <w:pPr>
        <w:rPr>
          <w:b/>
        </w:rPr>
      </w:pPr>
      <w:r w:rsidRPr="0088672A">
        <w:rPr>
          <w:b/>
        </w:rPr>
        <w:t>Team Exercises</w:t>
      </w:r>
    </w:p>
    <w:p w:rsidR="0088672A" w:rsidRPr="0088672A" w:rsidRDefault="0088672A" w:rsidP="00713283">
      <w:pPr>
        <w:numPr>
          <w:ilvl w:val="0"/>
          <w:numId w:val="37"/>
        </w:numPr>
        <w:contextualSpacing/>
      </w:pPr>
      <w:r w:rsidRPr="0088672A">
        <w:t>Setup part 1</w:t>
      </w:r>
    </w:p>
    <w:p w:rsidR="0088672A" w:rsidRPr="0088672A" w:rsidRDefault="0088672A" w:rsidP="00713283">
      <w:pPr>
        <w:numPr>
          <w:ilvl w:val="1"/>
          <w:numId w:val="37"/>
        </w:numPr>
        <w:contextualSpacing/>
      </w:pPr>
      <w:r w:rsidRPr="0088672A">
        <w:t>Setup each transceiver to a computer and Rhett board. Connect the “+4V” and “-4V” of the transceiver to the matching pins on the Rhett Board. Connect grounds from the PCB to the Rhett(s)</w:t>
      </w:r>
    </w:p>
    <w:p w:rsidR="0088672A" w:rsidRPr="0088672A" w:rsidRDefault="0088672A" w:rsidP="00713283">
      <w:pPr>
        <w:numPr>
          <w:ilvl w:val="1"/>
          <w:numId w:val="37"/>
        </w:numPr>
        <w:contextualSpacing/>
        <w:jc w:val="both"/>
      </w:pPr>
      <w:r w:rsidRPr="0088672A">
        <w:t>Connect the USB to Serial cable to the Smart Light PCB being mindful of the color of the wires matching the indicators on the PCB silkscreen.</w:t>
      </w:r>
    </w:p>
    <w:p w:rsidR="0088672A" w:rsidRPr="0088672A" w:rsidRDefault="0088672A" w:rsidP="00713283">
      <w:pPr>
        <w:numPr>
          <w:ilvl w:val="1"/>
          <w:numId w:val="37"/>
        </w:numPr>
        <w:contextualSpacing/>
        <w:jc w:val="both"/>
      </w:pPr>
      <w:r w:rsidRPr="0088672A">
        <w:t>Make sure other connections are left open (no wires to Vout, Vin as in earlier lab)</w:t>
      </w:r>
    </w:p>
    <w:p w:rsidR="0088672A" w:rsidRPr="0088672A" w:rsidRDefault="0088672A" w:rsidP="0088672A"/>
    <w:p w:rsidR="0088672A" w:rsidRPr="0088672A" w:rsidRDefault="009546C6" w:rsidP="0088672A">
      <w:r>
        <w:rPr>
          <w:noProof/>
        </w:rPr>
        <w:lastRenderedPageBreak/>
        <w:drawing>
          <wp:inline distT="0" distB="0" distL="0" distR="0">
            <wp:extent cx="5486400" cy="2819400"/>
            <wp:effectExtent l="0" t="0" r="0" b="0"/>
            <wp:docPr id="27" name="Picture 27" descr="CAD_v2 - Summe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D_v2 - Summer Cour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2819400"/>
                    </a:xfrm>
                    <a:prstGeom prst="rect">
                      <a:avLst/>
                    </a:prstGeom>
                    <a:noFill/>
                    <a:ln>
                      <a:noFill/>
                    </a:ln>
                  </pic:spPr>
                </pic:pic>
              </a:graphicData>
            </a:graphic>
          </wp:inline>
        </w:drawing>
      </w:r>
    </w:p>
    <w:p w:rsidR="0088672A" w:rsidRPr="0088672A" w:rsidRDefault="0088672A" w:rsidP="0088672A"/>
    <w:p w:rsidR="0088672A" w:rsidRPr="0088672A" w:rsidRDefault="009546C6" w:rsidP="0088672A">
      <w:r>
        <w:rPr>
          <w:noProof/>
        </w:rPr>
        <w:drawing>
          <wp:inline distT="0" distB="0" distL="0" distR="0">
            <wp:extent cx="5476875" cy="2543175"/>
            <wp:effectExtent l="0" t="0" r="0" b="0"/>
            <wp:docPr id="28" name="Picture 28" descr="PCB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BSchemati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2543175"/>
                    </a:xfrm>
                    <a:prstGeom prst="rect">
                      <a:avLst/>
                    </a:prstGeom>
                    <a:noFill/>
                    <a:ln>
                      <a:noFill/>
                    </a:ln>
                  </pic:spPr>
                </pic:pic>
              </a:graphicData>
            </a:graphic>
          </wp:inline>
        </w:drawing>
      </w:r>
    </w:p>
    <w:p w:rsidR="0088672A" w:rsidRPr="0088672A" w:rsidRDefault="0088672A" w:rsidP="0088672A"/>
    <w:p w:rsidR="0088672A" w:rsidRPr="0088672A" w:rsidRDefault="0088672A" w:rsidP="0088672A"/>
    <w:p w:rsidR="0088672A" w:rsidRPr="0088672A" w:rsidRDefault="0088672A" w:rsidP="0088672A"/>
    <w:p w:rsidR="0088672A" w:rsidRPr="0088672A" w:rsidRDefault="0088672A" w:rsidP="0088672A"/>
    <w:p w:rsidR="0088672A" w:rsidRPr="0088672A" w:rsidRDefault="0088672A" w:rsidP="0088672A"/>
    <w:p w:rsidR="0088672A" w:rsidRPr="0088672A" w:rsidRDefault="0088672A" w:rsidP="00713283">
      <w:pPr>
        <w:numPr>
          <w:ilvl w:val="0"/>
          <w:numId w:val="37"/>
        </w:numPr>
        <w:contextualSpacing/>
      </w:pPr>
      <w:r w:rsidRPr="0088672A">
        <w:t>Setup part 2</w:t>
      </w:r>
    </w:p>
    <w:p w:rsidR="0088672A" w:rsidRPr="0088672A" w:rsidRDefault="0088672A" w:rsidP="00713283">
      <w:pPr>
        <w:numPr>
          <w:ilvl w:val="1"/>
          <w:numId w:val="37"/>
        </w:numPr>
        <w:contextualSpacing/>
        <w:jc w:val="both"/>
      </w:pPr>
      <w:r w:rsidRPr="0088672A">
        <w:t>DO NOT run Mobile Studio – not required.</w:t>
      </w:r>
    </w:p>
    <w:p w:rsidR="0088672A" w:rsidRPr="0088672A" w:rsidRDefault="0088672A" w:rsidP="00713283">
      <w:pPr>
        <w:numPr>
          <w:ilvl w:val="1"/>
          <w:numId w:val="37"/>
        </w:numPr>
        <w:contextualSpacing/>
        <w:jc w:val="both"/>
      </w:pPr>
      <w:r w:rsidRPr="0088672A">
        <w:t>On each computer, open (or install and open) PuTTY.</w:t>
      </w:r>
    </w:p>
    <w:p w:rsidR="0088672A" w:rsidRPr="0088672A" w:rsidRDefault="0088672A" w:rsidP="00713283">
      <w:pPr>
        <w:numPr>
          <w:ilvl w:val="1"/>
          <w:numId w:val="37"/>
        </w:numPr>
        <w:contextualSpacing/>
        <w:jc w:val="both"/>
      </w:pPr>
      <w:r w:rsidRPr="0088672A">
        <w:t>In the PuTTY Configuration, you need to change 2 categories: “Session” (top) and “Serial” (bottom)</w:t>
      </w:r>
    </w:p>
    <w:p w:rsidR="0088672A" w:rsidRPr="0088672A" w:rsidRDefault="0088672A" w:rsidP="009E480D">
      <w:pPr>
        <w:numPr>
          <w:ilvl w:val="2"/>
          <w:numId w:val="37"/>
        </w:numPr>
        <w:contextualSpacing/>
        <w:jc w:val="both"/>
      </w:pPr>
      <w:r w:rsidRPr="0088672A">
        <w:t xml:space="preserve">You will need to </w:t>
      </w:r>
      <w:del w:id="440" w:author="Jimmy C. Chau" w:date="2012-07-06T11:09:00Z">
        <w:r w:rsidRPr="0088672A" w:rsidDel="00FE3549">
          <w:delText xml:space="preserve">find the right </w:delText>
        </w:r>
      </w:del>
      <w:del w:id="441" w:author="Jimmy C. Chau" w:date="2012-07-06T11:07:00Z">
        <w:r w:rsidRPr="0088672A" w:rsidDel="00FE3549">
          <w:delText xml:space="preserve">USB </w:delText>
        </w:r>
      </w:del>
      <w:del w:id="442" w:author="Jimmy C. Chau" w:date="2012-07-06T11:09:00Z">
        <w:r w:rsidRPr="0088672A" w:rsidDel="00FE3549">
          <w:delText>port name of your</w:delText>
        </w:r>
      </w:del>
      <w:ins w:id="443" w:author="Jimmy C. Chau" w:date="2012-07-06T11:09:00Z">
        <w:r w:rsidR="00FE3549">
          <w:t>determine which serial line (COM port) is provided by the</w:t>
        </w:r>
      </w:ins>
      <w:r w:rsidRPr="0088672A">
        <w:t xml:space="preserve"> FTDI cable.  To find this, right-click on “My Computer”, scroll to “Properties”, </w:t>
      </w:r>
      <w:del w:id="444" w:author="Jimmy C. Chau" w:date="2012-07-06T11:11:00Z">
        <w:r w:rsidRPr="0088672A" w:rsidDel="009E480D">
          <w:delText xml:space="preserve">click on the “Hardware” tab, </w:delText>
        </w:r>
      </w:del>
      <w:r w:rsidRPr="0088672A">
        <w:t>click on “Device Manager”, and open “Ports (COM &amp; LPT).”</w:t>
      </w:r>
      <w:ins w:id="445" w:author="Jimmy C. Chau" w:date="2012-07-06T11:14:00Z">
        <w:r w:rsidR="009E480D">
          <w:t xml:space="preserve">  </w:t>
        </w:r>
        <w:r w:rsidR="009E480D" w:rsidRPr="009E480D">
          <w:t xml:space="preserve">The </w:t>
        </w:r>
      </w:ins>
      <w:ins w:id="446" w:author="Jimmy C. Chau" w:date="2012-07-06T11:15:00Z">
        <w:r w:rsidR="009E480D">
          <w:t>serial line’s</w:t>
        </w:r>
      </w:ins>
      <w:ins w:id="447" w:author="Jimmy C. Chau" w:date="2012-07-06T11:14:00Z">
        <w:r w:rsidR="009E480D" w:rsidRPr="009E480D">
          <w:t xml:space="preserve"> name will be something like COM##.</w:t>
        </w:r>
      </w:ins>
    </w:p>
    <w:p w:rsidR="005D25D7" w:rsidRDefault="0088672A" w:rsidP="00713283">
      <w:pPr>
        <w:numPr>
          <w:ilvl w:val="2"/>
          <w:numId w:val="37"/>
        </w:numPr>
        <w:contextualSpacing/>
        <w:jc w:val="both"/>
        <w:rPr>
          <w:ins w:id="448" w:author="Jimmy C. Chau" w:date="2012-07-06T11:21:00Z"/>
        </w:rPr>
        <w:pPrChange w:id="449" w:author="Jimmy C. Chau" w:date="2012-07-06T11:21:00Z">
          <w:pPr>
            <w:numPr>
              <w:ilvl w:val="2"/>
              <w:numId w:val="37"/>
            </w:numPr>
            <w:ind w:left="1800" w:hanging="180"/>
            <w:contextualSpacing/>
            <w:jc w:val="both"/>
          </w:pPr>
        </w:pPrChange>
      </w:pPr>
      <w:del w:id="450" w:author="Jimmy C. Chau" w:date="2012-07-06T11:16:00Z">
        <w:r w:rsidRPr="0088672A" w:rsidDel="009B091F">
          <w:lastRenderedPageBreak/>
          <w:delText xml:space="preserve">Select </w:delText>
        </w:r>
      </w:del>
      <w:ins w:id="451" w:author="Jimmy C. Chau" w:date="2012-07-06T11:16:00Z">
        <w:r w:rsidR="009B091F">
          <w:t>In the PuTTY configuration window, s</w:t>
        </w:r>
        <w:r w:rsidR="009B091F" w:rsidRPr="0088672A">
          <w:t xml:space="preserve">elect </w:t>
        </w:r>
      </w:ins>
      <w:del w:id="452" w:author="Jimmy C. Chau" w:date="2012-07-06T11:18:00Z">
        <w:r w:rsidRPr="0088672A" w:rsidDel="009B091F">
          <w:delText xml:space="preserve">the </w:delText>
        </w:r>
      </w:del>
      <w:r w:rsidRPr="0088672A">
        <w:t xml:space="preserve">“Serial” </w:t>
      </w:r>
      <w:ins w:id="453" w:author="Jimmy C. Chau" w:date="2012-07-06T11:19:00Z">
        <w:r w:rsidR="009B091F">
          <w:t>as the connection type</w:t>
        </w:r>
      </w:ins>
      <w:ins w:id="454" w:author="Jimmy C. Chau" w:date="2012-07-06T11:28:00Z">
        <w:r w:rsidR="00D727E6">
          <w:t xml:space="preserve">. </w:t>
        </w:r>
      </w:ins>
    </w:p>
    <w:p w:rsidR="005D25D7" w:rsidRDefault="00D727E6" w:rsidP="00713283">
      <w:pPr>
        <w:numPr>
          <w:ilvl w:val="2"/>
          <w:numId w:val="37"/>
        </w:numPr>
        <w:contextualSpacing/>
        <w:jc w:val="both"/>
        <w:rPr>
          <w:ins w:id="455" w:author="Jimmy C. Chau" w:date="2012-07-06T11:21:00Z"/>
        </w:rPr>
        <w:pPrChange w:id="456" w:author="Jimmy C. Chau" w:date="2012-07-06T11:21:00Z">
          <w:pPr>
            <w:numPr>
              <w:ilvl w:val="2"/>
              <w:numId w:val="37"/>
            </w:numPr>
            <w:ind w:left="1800" w:hanging="180"/>
            <w:contextualSpacing/>
            <w:jc w:val="both"/>
          </w:pPr>
        </w:pPrChange>
      </w:pPr>
      <w:ins w:id="457" w:author="Jimmy C. Chau" w:date="2012-07-06T11:28:00Z">
        <w:r>
          <w:t>E</w:t>
        </w:r>
      </w:ins>
      <w:ins w:id="458" w:author="Jimmy C. Chau" w:date="2012-07-06T11:19:00Z">
        <w:r w:rsidR="009B091F">
          <w:t>nter the serial line</w:t>
        </w:r>
      </w:ins>
      <w:ins w:id="459" w:author="Jimmy C. Chau" w:date="2012-07-06T11:20:00Z">
        <w:r w:rsidR="009B091F">
          <w:t xml:space="preserve">’s name </w:t>
        </w:r>
      </w:ins>
      <w:ins w:id="460" w:author="Jimmy C. Chau" w:date="2012-07-06T11:21:00Z">
        <w:r w:rsidR="00A37D90">
          <w:t>(</w:t>
        </w:r>
        <w:r w:rsidR="005D25D7">
          <w:t xml:space="preserve">e.g., </w:t>
        </w:r>
        <w:r w:rsidR="00A37D90">
          <w:t>COM</w:t>
        </w:r>
        <w:r w:rsidR="005D25D7">
          <w:t>6</w:t>
        </w:r>
        <w:r w:rsidR="00A37D90">
          <w:t xml:space="preserve">) </w:t>
        </w:r>
      </w:ins>
      <w:ins w:id="461" w:author="Jimmy C. Chau" w:date="2012-07-06T11:20:00Z">
        <w:r w:rsidR="009B091F">
          <w:t xml:space="preserve">under “Serial line”.  </w:t>
        </w:r>
      </w:ins>
    </w:p>
    <w:p w:rsidR="0088672A" w:rsidRPr="0088672A" w:rsidDel="00A37D90" w:rsidRDefault="00F13530" w:rsidP="00713283">
      <w:pPr>
        <w:numPr>
          <w:ilvl w:val="2"/>
          <w:numId w:val="37"/>
        </w:numPr>
        <w:contextualSpacing/>
        <w:jc w:val="both"/>
        <w:rPr>
          <w:del w:id="462" w:author="Jimmy C. Chau" w:date="2012-07-06T11:21:00Z"/>
        </w:rPr>
        <w:pPrChange w:id="463" w:author="Jimmy C. Chau" w:date="2012-07-06T11:21:00Z">
          <w:pPr>
            <w:numPr>
              <w:ilvl w:val="2"/>
              <w:numId w:val="37"/>
            </w:numPr>
            <w:ind w:left="1800" w:hanging="180"/>
            <w:contextualSpacing/>
            <w:jc w:val="both"/>
          </w:pPr>
        </w:pPrChange>
      </w:pPr>
      <w:ins w:id="464" w:author="Jimmy C. Chau" w:date="2012-07-06T11:25:00Z">
        <w:r>
          <w:t xml:space="preserve">Switch to the </w:t>
        </w:r>
      </w:ins>
      <w:ins w:id="465" w:author="Jimmy C. Chau" w:date="2012-07-06T11:28:00Z">
        <w:r w:rsidR="008604FA">
          <w:t>“</w:t>
        </w:r>
      </w:ins>
      <w:ins w:id="466" w:author="Jimmy C. Chau" w:date="2012-07-06T11:25:00Z">
        <w:r>
          <w:t>Connection -&gt; Serial</w:t>
        </w:r>
      </w:ins>
      <w:ins w:id="467" w:author="Jimmy C. Chau" w:date="2012-07-06T11:28:00Z">
        <w:r w:rsidR="008604FA">
          <w:t>”</w:t>
        </w:r>
      </w:ins>
      <w:ins w:id="468" w:author="Jimmy C. Chau" w:date="2012-07-06T11:25:00Z">
        <w:r>
          <w:t xml:space="preserve"> </w:t>
        </w:r>
      </w:ins>
      <w:ins w:id="469" w:author="Jimmy C. Chau" w:date="2012-07-06T11:27:00Z">
        <w:r w:rsidR="008604FA">
          <w:t>category</w:t>
        </w:r>
      </w:ins>
      <w:ins w:id="470" w:author="Jimmy C. Chau" w:date="2012-07-06T11:25:00Z">
        <w:r>
          <w:t xml:space="preserve"> by clicking </w:t>
        </w:r>
      </w:ins>
      <w:ins w:id="471" w:author="Jimmy C. Chau" w:date="2012-07-06T11:26:00Z">
        <w:r>
          <w:t>“Serial” on the left hand side</w:t>
        </w:r>
      </w:ins>
      <w:ins w:id="472" w:author="Jimmy C. Chau" w:date="2012-07-06T11:25:00Z">
        <w:r>
          <w:t xml:space="preserve">.  </w:t>
        </w:r>
      </w:ins>
      <w:del w:id="473" w:author="Jimmy C. Chau" w:date="2012-07-06T11:21:00Z">
        <w:r w:rsidR="0088672A" w:rsidRPr="0088672A" w:rsidDel="00A37D90">
          <w:delText xml:space="preserve">bubble and type in the name of the </w:delText>
        </w:r>
      </w:del>
      <w:del w:id="474" w:author="Jimmy C. Chau" w:date="2012-07-06T11:17:00Z">
        <w:r w:rsidR="0088672A" w:rsidRPr="0088672A" w:rsidDel="009B091F">
          <w:delText>“USB Serial Port”</w:delText>
        </w:r>
      </w:del>
      <w:del w:id="475" w:author="Jimmy C. Chau" w:date="2012-07-06T11:21:00Z">
        <w:r w:rsidR="0088672A" w:rsidRPr="0088672A" w:rsidDel="00A37D90">
          <w:delText xml:space="preserve"> (typically something like COM##) into the “Serial &gt; Host Name (or IP address)” and “Connection &gt; SSH &gt; Serial &gt; Serial line to connect to” of the PuTTY Configuration.</w:delText>
        </w:r>
      </w:del>
    </w:p>
    <w:p w:rsidR="00F13530" w:rsidRDefault="0088672A" w:rsidP="00F13530">
      <w:pPr>
        <w:numPr>
          <w:ilvl w:val="2"/>
          <w:numId w:val="37"/>
        </w:numPr>
        <w:contextualSpacing/>
        <w:jc w:val="both"/>
        <w:rPr>
          <w:ins w:id="476" w:author="Jimmy C. Chau" w:date="2012-07-06T11:26:00Z"/>
        </w:rPr>
        <w:pPrChange w:id="477" w:author="Jimmy C. Chau" w:date="2012-07-06T11:26:00Z">
          <w:pPr>
            <w:numPr>
              <w:ilvl w:val="2"/>
              <w:numId w:val="37"/>
            </w:numPr>
            <w:ind w:left="1800" w:hanging="180"/>
            <w:contextualSpacing/>
            <w:jc w:val="both"/>
          </w:pPr>
        </w:pPrChange>
      </w:pPr>
      <w:del w:id="478" w:author="Jimmy C. Chau" w:date="2012-07-06T11:26:00Z">
        <w:r w:rsidRPr="0088672A" w:rsidDel="00F13530">
          <w:delText xml:space="preserve">Also </w:delText>
        </w:r>
      </w:del>
    </w:p>
    <w:p w:rsidR="0088672A" w:rsidRPr="0088672A" w:rsidRDefault="00F13530" w:rsidP="00F13530">
      <w:pPr>
        <w:numPr>
          <w:ilvl w:val="2"/>
          <w:numId w:val="37"/>
        </w:numPr>
        <w:contextualSpacing/>
        <w:jc w:val="both"/>
        <w:pPrChange w:id="479" w:author="Jimmy C. Chau" w:date="2012-07-06T11:26:00Z">
          <w:pPr>
            <w:numPr>
              <w:ilvl w:val="2"/>
              <w:numId w:val="37"/>
            </w:numPr>
            <w:ind w:left="1800" w:hanging="180"/>
            <w:contextualSpacing/>
            <w:jc w:val="both"/>
          </w:pPr>
        </w:pPrChange>
      </w:pPr>
      <w:ins w:id="480" w:author="Jimmy C. Chau" w:date="2012-07-06T11:26:00Z">
        <w:r>
          <w:t xml:space="preserve">In this </w:t>
        </w:r>
      </w:ins>
      <w:ins w:id="481" w:author="Jimmy C. Chau" w:date="2012-07-06T11:29:00Z">
        <w:r w:rsidR="00D727E6">
          <w:t>“</w:t>
        </w:r>
      </w:ins>
      <w:ins w:id="482" w:author="Jimmy C. Chau" w:date="2012-07-06T11:26:00Z">
        <w:r>
          <w:t>Connection -&gt; Serial</w:t>
        </w:r>
      </w:ins>
      <w:ins w:id="483" w:author="Jimmy C. Chau" w:date="2012-07-06T11:29:00Z">
        <w:r w:rsidR="00D727E6">
          <w:t>”</w:t>
        </w:r>
      </w:ins>
      <w:ins w:id="484" w:author="Jimmy C. Chau" w:date="2012-07-06T11:26:00Z">
        <w:r>
          <w:t xml:space="preserve"> configuration </w:t>
        </w:r>
      </w:ins>
      <w:ins w:id="485" w:author="Jimmy C. Chau" w:date="2012-07-06T11:29:00Z">
        <w:r w:rsidR="00D727E6">
          <w:t>category</w:t>
        </w:r>
      </w:ins>
      <w:ins w:id="486" w:author="Jimmy C. Chau" w:date="2012-07-06T11:26:00Z">
        <w:r>
          <w:t xml:space="preserve">, </w:t>
        </w:r>
      </w:ins>
      <w:r w:rsidR="0088672A" w:rsidRPr="0088672A">
        <w:t xml:space="preserve">change </w:t>
      </w:r>
      <w:del w:id="487" w:author="Jimmy C. Chau" w:date="2012-07-06T11:26:00Z">
        <w:r w:rsidR="0088672A" w:rsidRPr="0088672A" w:rsidDel="00F13530">
          <w:delText xml:space="preserve">the </w:delText>
        </w:r>
      </w:del>
      <w:r w:rsidR="0088672A" w:rsidRPr="0088672A">
        <w:t xml:space="preserve">“Flow Control” </w:t>
      </w:r>
      <w:del w:id="488" w:author="Jimmy C. Chau" w:date="2012-07-06T11:27:00Z">
        <w:r w:rsidR="0088672A" w:rsidRPr="0088672A" w:rsidDel="00F13530">
          <w:delText xml:space="preserve">(in “Serial”) </w:delText>
        </w:r>
      </w:del>
      <w:r w:rsidR="0088672A" w:rsidRPr="0088672A">
        <w:t xml:space="preserve">to </w:t>
      </w:r>
      <w:ins w:id="489" w:author="Jimmy C. Chau" w:date="2012-07-06T11:27:00Z">
        <w:r>
          <w:t>“</w:t>
        </w:r>
      </w:ins>
      <w:r w:rsidR="0088672A" w:rsidRPr="0088672A">
        <w:t>None</w:t>
      </w:r>
      <w:ins w:id="490" w:author="Jimmy C. Chau" w:date="2012-07-06T11:27:00Z">
        <w:r>
          <w:t>”</w:t>
        </w:r>
      </w:ins>
      <w:r w:rsidR="0088672A" w:rsidRPr="0088672A">
        <w:t>.</w:t>
      </w:r>
    </w:p>
    <w:p w:rsidR="0088672A" w:rsidRPr="0088672A" w:rsidRDefault="0088672A" w:rsidP="00713283">
      <w:pPr>
        <w:numPr>
          <w:ilvl w:val="2"/>
          <w:numId w:val="37"/>
        </w:numPr>
        <w:contextualSpacing/>
        <w:jc w:val="both"/>
      </w:pPr>
      <w:r w:rsidRPr="0088672A">
        <w:t>Good work!  You have set up your FTDI cable.  Now to actually put it to use…</w:t>
      </w:r>
    </w:p>
    <w:p w:rsidR="0088672A" w:rsidRPr="0088672A" w:rsidRDefault="0088672A" w:rsidP="00713283">
      <w:pPr>
        <w:numPr>
          <w:ilvl w:val="1"/>
          <w:numId w:val="37"/>
        </w:numPr>
        <w:contextualSpacing/>
        <w:jc w:val="both"/>
      </w:pPr>
      <w:r w:rsidRPr="0088672A">
        <w:t>Open PuTTY</w:t>
      </w:r>
      <w:ins w:id="491" w:author="Jimmy C. Chau" w:date="2012-07-06T11:30:00Z">
        <w:r w:rsidR="00D727E6">
          <w:t xml:space="preserve"> by clicking the “Open” button</w:t>
        </w:r>
      </w:ins>
      <w:r w:rsidRPr="0088672A">
        <w:t>.  What do you see when you point the LED at the photodiode?  What happens when you play around with the frequency applied to PWM1?</w:t>
      </w:r>
    </w:p>
    <w:p w:rsidR="0088672A" w:rsidRPr="0088672A" w:rsidRDefault="0088672A" w:rsidP="00713283">
      <w:pPr>
        <w:numPr>
          <w:ilvl w:val="1"/>
          <w:numId w:val="37"/>
        </w:numPr>
        <w:contextualSpacing/>
      </w:pPr>
      <w:r w:rsidRPr="0088672A">
        <w:t>Try using light from the computer mouse on the receiver. What happens in the putty screen?</w:t>
      </w:r>
    </w:p>
    <w:p w:rsidR="0088672A" w:rsidRPr="0088672A" w:rsidRDefault="0088672A" w:rsidP="00713283">
      <w:pPr>
        <w:numPr>
          <w:ilvl w:val="1"/>
          <w:numId w:val="37"/>
        </w:numPr>
        <w:contextualSpacing/>
      </w:pPr>
      <w:r w:rsidRPr="0088672A">
        <w:t>Connect each transceiver to the computer via the USB to serial cables provided.</w:t>
      </w:r>
    </w:p>
    <w:p w:rsidR="0088672A" w:rsidRPr="0088672A" w:rsidRDefault="0088672A" w:rsidP="0088672A">
      <w:pPr>
        <w:ind w:left="1080"/>
      </w:pPr>
    </w:p>
    <w:p w:rsidR="0088672A" w:rsidRPr="0088672A" w:rsidRDefault="0088672A" w:rsidP="00713283">
      <w:pPr>
        <w:numPr>
          <w:ilvl w:val="0"/>
          <w:numId w:val="37"/>
        </w:numPr>
        <w:contextualSpacing/>
        <w:jc w:val="both"/>
      </w:pPr>
      <w:r w:rsidRPr="0088672A">
        <w:t>Communicating with Another Board</w:t>
      </w:r>
    </w:p>
    <w:p w:rsidR="0088672A" w:rsidRPr="0088672A" w:rsidRDefault="0088672A" w:rsidP="00713283">
      <w:pPr>
        <w:numPr>
          <w:ilvl w:val="1"/>
          <w:numId w:val="37"/>
        </w:numPr>
        <w:contextualSpacing/>
        <w:jc w:val="both"/>
      </w:pPr>
      <w:r w:rsidRPr="0088672A">
        <w:t>With the LED turned on and the boards facing each other, type into your PuTTY screen.  Notice that something should come up on your partner’s PuTTY screen.</w:t>
      </w:r>
    </w:p>
    <w:p w:rsidR="0088672A" w:rsidRPr="0088672A" w:rsidRDefault="0088672A" w:rsidP="00713283">
      <w:pPr>
        <w:numPr>
          <w:ilvl w:val="1"/>
          <w:numId w:val="37"/>
        </w:numPr>
        <w:contextualSpacing/>
        <w:jc w:val="both"/>
      </w:pPr>
      <w:r w:rsidRPr="0088672A">
        <w:t>Play around with the LED to photodiode signal in order to get an accurate message of what is typed.</w:t>
      </w:r>
    </w:p>
    <w:p w:rsidR="0088672A" w:rsidRPr="0088672A" w:rsidRDefault="0088672A" w:rsidP="00713283">
      <w:pPr>
        <w:numPr>
          <w:ilvl w:val="1"/>
          <w:numId w:val="37"/>
        </w:numPr>
        <w:contextualSpacing/>
        <w:jc w:val="both"/>
      </w:pPr>
      <w:r w:rsidRPr="0088672A">
        <w:t>You are doing wireless optical texting. Enjoy.</w:t>
      </w:r>
    </w:p>
    <w:p w:rsidR="0088672A" w:rsidRPr="0088672A" w:rsidRDefault="0088672A" w:rsidP="0088672A">
      <w:pPr>
        <w:ind w:left="1080"/>
        <w:jc w:val="both"/>
      </w:pPr>
    </w:p>
    <w:p w:rsidR="0088672A" w:rsidRPr="0088672A" w:rsidRDefault="0088672A" w:rsidP="00713283">
      <w:pPr>
        <w:numPr>
          <w:ilvl w:val="0"/>
          <w:numId w:val="37"/>
        </w:numPr>
        <w:contextualSpacing/>
      </w:pPr>
      <w:r w:rsidRPr="0088672A">
        <w:t>Measurement</w:t>
      </w:r>
    </w:p>
    <w:p w:rsidR="0088672A" w:rsidRPr="0088672A" w:rsidRDefault="0088672A" w:rsidP="00713283">
      <w:pPr>
        <w:numPr>
          <w:ilvl w:val="1"/>
          <w:numId w:val="37"/>
        </w:numPr>
        <w:contextualSpacing/>
      </w:pPr>
      <w:r w:rsidRPr="0088672A">
        <w:t>Investigate increasing data rates of the channel</w:t>
      </w:r>
    </w:p>
    <w:p w:rsidR="0088672A" w:rsidRPr="0088672A" w:rsidRDefault="0088672A" w:rsidP="00713283">
      <w:pPr>
        <w:numPr>
          <w:ilvl w:val="1"/>
          <w:numId w:val="37"/>
        </w:numPr>
        <w:contextualSpacing/>
      </w:pPr>
      <w:r w:rsidRPr="0088672A">
        <w:t xml:space="preserve">Record performance: the onset of errors </w:t>
      </w:r>
    </w:p>
    <w:p w:rsidR="0088672A" w:rsidRPr="0088672A" w:rsidRDefault="0088672A" w:rsidP="00713283">
      <w:pPr>
        <w:numPr>
          <w:ilvl w:val="1"/>
          <w:numId w:val="37"/>
        </w:numPr>
        <w:contextualSpacing/>
      </w:pPr>
      <w:r w:rsidRPr="0088672A">
        <w:t>What is the maximum speed of transmission that you can achieve? Under what conditions (distance, angle, lensing, etc.).</w:t>
      </w:r>
    </w:p>
    <w:p w:rsidR="0088672A" w:rsidRPr="0088672A" w:rsidRDefault="0088672A" w:rsidP="0088672A"/>
    <w:p w:rsidR="0088672A" w:rsidRPr="0088672A" w:rsidRDefault="0088672A" w:rsidP="0088672A"/>
    <w:p w:rsidR="00DB1FAB" w:rsidRPr="00DB1FAB" w:rsidRDefault="0088672A" w:rsidP="00DB1FAB">
      <w:pPr>
        <w:jc w:val="center"/>
        <w:rPr>
          <w:b/>
        </w:rPr>
      </w:pPr>
      <w:r>
        <w:br w:type="page"/>
      </w:r>
    </w:p>
    <w:p w:rsidR="00DB1FAB" w:rsidRPr="00DB1FAB" w:rsidRDefault="00DB1FAB" w:rsidP="00DB1FAB">
      <w:pPr>
        <w:jc w:val="center"/>
        <w:rPr>
          <w:b/>
        </w:rPr>
      </w:pPr>
      <w:r w:rsidRPr="00DB1FAB">
        <w:rPr>
          <w:b/>
        </w:rPr>
        <w:lastRenderedPageBreak/>
        <w:t>Lab Module 1</w:t>
      </w:r>
      <w:r>
        <w:rPr>
          <w:b/>
        </w:rPr>
        <w:t>0</w:t>
      </w:r>
      <w:r w:rsidRPr="00DB1FAB">
        <w:rPr>
          <w:b/>
        </w:rPr>
        <w:t>: CD Spectrometer</w:t>
      </w:r>
    </w:p>
    <w:p w:rsidR="00DB1FAB" w:rsidRPr="00DB1FAB" w:rsidRDefault="00DB1FAB" w:rsidP="00DB1FAB">
      <w:pPr>
        <w:jc w:val="center"/>
      </w:pPr>
    </w:p>
    <w:p w:rsidR="00DB1FAB" w:rsidRPr="00DB1FAB" w:rsidRDefault="00DB1FAB" w:rsidP="00DB1FAB">
      <w:r w:rsidRPr="00DB1FAB">
        <w:rPr>
          <w:b/>
        </w:rPr>
        <w:t>Objective:</w:t>
      </w:r>
      <w:r w:rsidRPr="00DB1FAB">
        <w:t xml:space="preserve"> The goal here is to construct a simple spectrometer from a cardboard box and CD and to observe the characteristics of various light sources.</w:t>
      </w:r>
    </w:p>
    <w:p w:rsidR="00DB1FAB" w:rsidRPr="00DB1FAB" w:rsidRDefault="00DB1FAB" w:rsidP="00DB1FAB"/>
    <w:p w:rsidR="00DB1FAB" w:rsidRPr="00DB1FAB" w:rsidRDefault="00DB1FAB" w:rsidP="00DB1FAB">
      <w:pPr>
        <w:rPr>
          <w:b/>
        </w:rPr>
      </w:pPr>
      <w:r w:rsidRPr="00DB1FAB">
        <w:rPr>
          <w:b/>
        </w:rPr>
        <w:t>Background reading</w:t>
      </w:r>
    </w:p>
    <w:p w:rsidR="00DB1FAB" w:rsidRPr="00DB1FAB" w:rsidRDefault="00DB1FAB" w:rsidP="00DB1FAB">
      <w:pPr>
        <w:numPr>
          <w:ilvl w:val="0"/>
          <w:numId w:val="11"/>
        </w:numPr>
      </w:pPr>
      <w:r w:rsidRPr="00DB1FAB">
        <w:t xml:space="preserve">Spectrum: </w:t>
      </w:r>
      <w:hyperlink r:id="rId82" w:history="1">
        <w:r w:rsidRPr="00DB1FAB">
          <w:rPr>
            <w:color w:val="0000FF"/>
            <w:u w:val="single"/>
          </w:rPr>
          <w:t>http://en.wikipedia.org/wiki/Electromagnetic_spectrum</w:t>
        </w:r>
      </w:hyperlink>
    </w:p>
    <w:p w:rsidR="00DB1FAB" w:rsidRPr="00DB1FAB" w:rsidRDefault="00DB1FAB" w:rsidP="00DB1FAB">
      <w:pPr>
        <w:numPr>
          <w:ilvl w:val="0"/>
          <w:numId w:val="11"/>
        </w:numPr>
      </w:pPr>
      <w:r w:rsidRPr="00DB1FAB">
        <w:t xml:space="preserve">Spectrometer:  </w:t>
      </w:r>
      <w:hyperlink r:id="rId83" w:history="1">
        <w:r w:rsidRPr="00DB1FAB">
          <w:rPr>
            <w:color w:val="0000FF"/>
            <w:u w:val="single"/>
          </w:rPr>
          <w:t>http://en.wikipedia.org/wiki/Spectrometer</w:t>
        </w:r>
      </w:hyperlink>
    </w:p>
    <w:p w:rsidR="00DB1FAB" w:rsidRPr="00DB1FAB" w:rsidRDefault="00DB1FAB" w:rsidP="00DB1FAB">
      <w:pPr>
        <w:numPr>
          <w:ilvl w:val="0"/>
          <w:numId w:val="11"/>
        </w:numPr>
      </w:pPr>
      <w:r w:rsidRPr="00DB1FAB">
        <w:t xml:space="preserve">CD Spectrometer: </w:t>
      </w:r>
      <w:hyperlink r:id="rId84" w:history="1">
        <w:r w:rsidRPr="00DB1FAB">
          <w:rPr>
            <w:color w:val="0000FF"/>
            <w:u w:val="single"/>
          </w:rPr>
          <w:t>http://www.cs.cmu.edu/~zhuxj/astro/html/spectrometer.html</w:t>
        </w:r>
      </w:hyperlink>
    </w:p>
    <w:p w:rsidR="00DB1FAB" w:rsidRPr="00DB1FAB" w:rsidRDefault="00DB1FAB" w:rsidP="00DB1FAB">
      <w:pPr>
        <w:ind w:left="360"/>
      </w:pPr>
    </w:p>
    <w:p w:rsidR="00DB1FAB" w:rsidRPr="00DB1FAB" w:rsidRDefault="00DB1FAB" w:rsidP="00DB1FAB"/>
    <w:p w:rsidR="00DB1FAB" w:rsidRPr="00DB1FAB" w:rsidRDefault="00DB1FAB" w:rsidP="00DB1FAB">
      <w:pPr>
        <w:rPr>
          <w:b/>
        </w:rPr>
      </w:pPr>
      <w:r w:rsidRPr="00DB1FAB">
        <w:rPr>
          <w:b/>
        </w:rPr>
        <w:t>Constructing the spectrometer</w:t>
      </w:r>
    </w:p>
    <w:p w:rsidR="00DB1FAB" w:rsidRPr="00DB1FAB" w:rsidRDefault="00DB1FAB" w:rsidP="00DB1FAB">
      <w:pPr>
        <w:contextualSpacing/>
      </w:pPr>
    </w:p>
    <w:p w:rsidR="00DB1FAB" w:rsidRPr="00DB1FAB" w:rsidRDefault="00DB1FAB" w:rsidP="00DB1FAB">
      <w:pPr>
        <w:contextualSpacing/>
      </w:pPr>
      <w:r w:rsidRPr="00DB1FAB">
        <w:t xml:space="preserve">Follow the instructions at the link above. </w:t>
      </w:r>
    </w:p>
    <w:p w:rsidR="00DB1FAB" w:rsidRPr="00DB1FAB" w:rsidRDefault="00DB1FAB" w:rsidP="00DB1FAB">
      <w:pPr>
        <w:contextualSpacing/>
      </w:pPr>
    </w:p>
    <w:p w:rsidR="00DB1FAB" w:rsidRPr="00DB1FAB" w:rsidRDefault="00DB1FAB" w:rsidP="00DB1FAB">
      <w:pPr>
        <w:contextualSpacing/>
        <w:rPr>
          <w:b/>
        </w:rPr>
      </w:pPr>
      <w:r w:rsidRPr="00DB1FAB">
        <w:rPr>
          <w:b/>
        </w:rPr>
        <w:t>Team Exercises</w:t>
      </w:r>
    </w:p>
    <w:p w:rsidR="00DB1FAB" w:rsidRPr="00DB1FAB" w:rsidRDefault="00DB1FAB" w:rsidP="00713283">
      <w:pPr>
        <w:numPr>
          <w:ilvl w:val="0"/>
          <w:numId w:val="38"/>
        </w:numPr>
        <w:contextualSpacing/>
      </w:pPr>
      <w:r w:rsidRPr="00DB1FAB">
        <w:t>Measurement</w:t>
      </w:r>
    </w:p>
    <w:p w:rsidR="00DB1FAB" w:rsidRPr="00DB1FAB" w:rsidRDefault="00DB1FAB" w:rsidP="00713283">
      <w:pPr>
        <w:numPr>
          <w:ilvl w:val="1"/>
          <w:numId w:val="38"/>
        </w:numPr>
        <w:contextualSpacing/>
      </w:pPr>
      <w:r w:rsidRPr="00DB1FAB">
        <w:t>Investigate the light sources in the room</w:t>
      </w:r>
    </w:p>
    <w:p w:rsidR="00DB1FAB" w:rsidRPr="00DB1FAB" w:rsidRDefault="00DB1FAB" w:rsidP="00713283">
      <w:pPr>
        <w:numPr>
          <w:ilvl w:val="2"/>
          <w:numId w:val="38"/>
        </w:numPr>
        <w:contextualSpacing/>
      </w:pPr>
      <w:r w:rsidRPr="00DB1FAB">
        <w:t>LEDs of different colors</w:t>
      </w:r>
    </w:p>
    <w:p w:rsidR="00DB1FAB" w:rsidRPr="00DB1FAB" w:rsidRDefault="00DB1FAB" w:rsidP="00713283">
      <w:pPr>
        <w:numPr>
          <w:ilvl w:val="2"/>
          <w:numId w:val="38"/>
        </w:numPr>
        <w:contextualSpacing/>
      </w:pPr>
      <w:r w:rsidRPr="00DB1FAB">
        <w:t>Mouse light</w:t>
      </w:r>
    </w:p>
    <w:p w:rsidR="00DB1FAB" w:rsidRPr="00DB1FAB" w:rsidRDefault="00DB1FAB" w:rsidP="00713283">
      <w:pPr>
        <w:numPr>
          <w:ilvl w:val="2"/>
          <w:numId w:val="38"/>
        </w:numPr>
        <w:contextualSpacing/>
      </w:pPr>
      <w:r w:rsidRPr="00DB1FAB">
        <w:t>Fluorescent lighting</w:t>
      </w:r>
    </w:p>
    <w:p w:rsidR="00DB1FAB" w:rsidRPr="00DB1FAB" w:rsidRDefault="00DB1FAB" w:rsidP="00713283">
      <w:pPr>
        <w:numPr>
          <w:ilvl w:val="2"/>
          <w:numId w:val="38"/>
        </w:numPr>
        <w:contextualSpacing/>
      </w:pPr>
      <w:r w:rsidRPr="00DB1FAB">
        <w:t>Sunlight</w:t>
      </w:r>
    </w:p>
    <w:p w:rsidR="00DB1FAB" w:rsidRPr="00DB1FAB" w:rsidRDefault="00DB1FAB" w:rsidP="00713283">
      <w:pPr>
        <w:numPr>
          <w:ilvl w:val="0"/>
          <w:numId w:val="38"/>
        </w:numPr>
        <w:contextualSpacing/>
      </w:pPr>
      <w:r w:rsidRPr="00DB1FAB">
        <w:t>Design</w:t>
      </w:r>
    </w:p>
    <w:p w:rsidR="00DB1FAB" w:rsidRPr="00DB1FAB" w:rsidRDefault="00DB1FAB" w:rsidP="00713283">
      <w:pPr>
        <w:numPr>
          <w:ilvl w:val="1"/>
          <w:numId w:val="38"/>
        </w:numPr>
        <w:contextualSpacing/>
      </w:pPr>
      <w:r w:rsidRPr="00DB1FAB">
        <w:t>Why would it be useful to isolate or target a particular color for use in communications?</w:t>
      </w:r>
    </w:p>
    <w:p w:rsidR="00DB1FAB" w:rsidRPr="00DB1FAB" w:rsidRDefault="00DB1FAB" w:rsidP="00713283">
      <w:pPr>
        <w:numPr>
          <w:ilvl w:val="1"/>
          <w:numId w:val="38"/>
        </w:numPr>
        <w:contextualSpacing/>
      </w:pPr>
      <w:r w:rsidRPr="00DB1FAB">
        <w:t>How could we do that?</w:t>
      </w:r>
    </w:p>
    <w:p w:rsidR="00DB1FAB" w:rsidRPr="00DB1FAB" w:rsidRDefault="00DB1FAB" w:rsidP="00DB1FAB">
      <w:pPr>
        <w:ind w:left="1620"/>
        <w:contextualSpacing/>
      </w:pPr>
      <w:r w:rsidRPr="00DB1FAB">
        <w:t xml:space="preserve"> </w:t>
      </w:r>
    </w:p>
    <w:p w:rsidR="00DB1FAB" w:rsidRPr="00DB1FAB" w:rsidRDefault="00DB1FAB" w:rsidP="00DB1FAB">
      <w:pPr>
        <w:contextualSpacing/>
      </w:pPr>
    </w:p>
    <w:p w:rsidR="00DB1FAB" w:rsidRPr="00DB1FAB" w:rsidRDefault="00DB1FAB" w:rsidP="00DB1FAB">
      <w:pPr>
        <w:jc w:val="center"/>
        <w:rPr>
          <w:b/>
        </w:rPr>
      </w:pPr>
      <w:r>
        <w:br w:type="page"/>
      </w:r>
      <w:r w:rsidRPr="00DB1FAB">
        <w:rPr>
          <w:b/>
        </w:rPr>
        <w:lastRenderedPageBreak/>
        <w:t xml:space="preserve"> </w:t>
      </w:r>
    </w:p>
    <w:p w:rsidR="00DB1FAB" w:rsidRPr="00DB1FAB" w:rsidRDefault="00DB1FAB" w:rsidP="00DB1FAB">
      <w:pPr>
        <w:jc w:val="center"/>
        <w:rPr>
          <w:b/>
        </w:rPr>
      </w:pPr>
      <w:r w:rsidRPr="00DB1FAB">
        <w:rPr>
          <w:b/>
        </w:rPr>
        <w:t>Lab Module 1</w:t>
      </w:r>
      <w:r>
        <w:rPr>
          <w:b/>
        </w:rPr>
        <w:t>1</w:t>
      </w:r>
      <w:r w:rsidRPr="00DB1FAB">
        <w:rPr>
          <w:b/>
        </w:rPr>
        <w:t>: Acoustic Heart Monitor</w:t>
      </w:r>
    </w:p>
    <w:p w:rsidR="00DB1FAB" w:rsidRPr="00DB1FAB" w:rsidRDefault="00DB1FAB" w:rsidP="00DB1FAB">
      <w:pPr>
        <w:jc w:val="center"/>
      </w:pPr>
    </w:p>
    <w:p w:rsidR="00DB1FAB" w:rsidRPr="00DB1FAB" w:rsidRDefault="00DB1FAB" w:rsidP="00DB1FAB">
      <w:pPr>
        <w:jc w:val="both"/>
      </w:pPr>
      <w:r w:rsidRPr="00DB1FAB">
        <w:rPr>
          <w:b/>
        </w:rPr>
        <w:t>Objective:</w:t>
      </w:r>
      <w:r w:rsidRPr="00DB1FAB">
        <w:t xml:space="preserve"> This lab is about operational amplifiers and building a device capable of detecting your heartbeat.</w:t>
      </w:r>
    </w:p>
    <w:p w:rsidR="00DB1FAB" w:rsidRPr="00DB1FAB" w:rsidRDefault="00DB1FAB" w:rsidP="00DB1FAB">
      <w:pPr>
        <w:jc w:val="both"/>
      </w:pPr>
    </w:p>
    <w:p w:rsidR="00DB1FAB" w:rsidRPr="00DB1FAB" w:rsidRDefault="00DB1FAB" w:rsidP="00DB1FAB">
      <w:pPr>
        <w:jc w:val="both"/>
        <w:rPr>
          <w:b/>
        </w:rPr>
      </w:pPr>
      <w:r w:rsidRPr="00DB1FAB">
        <w:rPr>
          <w:b/>
        </w:rPr>
        <w:t>Background reading</w:t>
      </w:r>
    </w:p>
    <w:p w:rsidR="00DB1FAB" w:rsidRPr="00DB1FAB" w:rsidRDefault="00DB1FAB" w:rsidP="00713283">
      <w:pPr>
        <w:numPr>
          <w:ilvl w:val="0"/>
          <w:numId w:val="39"/>
        </w:numPr>
        <w:contextualSpacing/>
        <w:jc w:val="both"/>
      </w:pPr>
      <w:r w:rsidRPr="00DB1FAB">
        <w:t xml:space="preserve">Loudspeaker: </w:t>
      </w:r>
      <w:hyperlink r:id="rId85" w:history="1">
        <w:r w:rsidRPr="00DB1FAB">
          <w:rPr>
            <w:color w:val="0000FF"/>
            <w:u w:val="single"/>
          </w:rPr>
          <w:t>http://en.wikipedia.org/wiki/Loudspeaker</w:t>
        </w:r>
      </w:hyperlink>
    </w:p>
    <w:p w:rsidR="00DB1FAB" w:rsidRPr="00DB1FAB" w:rsidRDefault="00DB1FAB" w:rsidP="00713283">
      <w:pPr>
        <w:numPr>
          <w:ilvl w:val="0"/>
          <w:numId w:val="39"/>
        </w:numPr>
        <w:contextualSpacing/>
        <w:jc w:val="both"/>
      </w:pPr>
      <w:del w:id="492" w:author="Jimmy C. Chau" w:date="2012-07-06T11:34:00Z">
        <w:r w:rsidRPr="00DB1FAB" w:rsidDel="00327BBB">
          <w:delText>Op Amps</w:delText>
        </w:r>
      </w:del>
      <w:ins w:id="493" w:author="Jimmy C. Chau" w:date="2012-07-06T11:34:00Z">
        <w:r w:rsidR="00327BBB">
          <w:t>Operational amplifier</w:t>
        </w:r>
      </w:ins>
      <w:r w:rsidRPr="00DB1FAB">
        <w:t xml:space="preserve">: </w:t>
      </w:r>
      <w:ins w:id="494" w:author="Jimmy C. Chau" w:date="2012-07-06T11:35:00Z">
        <w:r w:rsidR="00327BBB">
          <w:fldChar w:fldCharType="begin"/>
        </w:r>
        <w:r w:rsidR="00327BBB">
          <w:instrText xml:space="preserve"> HYPERLINK "http://en.wikipedia.org/wiki/Operational_amplifier" </w:instrText>
        </w:r>
        <w:r w:rsidR="00327BBB">
          <w:fldChar w:fldCharType="separate"/>
        </w:r>
        <w:r w:rsidR="00327BBB">
          <w:rPr>
            <w:rStyle w:val="Hyperlink"/>
          </w:rPr>
          <w:t>http://en.wikipedia.org/wiki/Operational_amplifier</w:t>
        </w:r>
        <w:r w:rsidR="00327BBB">
          <w:fldChar w:fldCharType="end"/>
        </w:r>
      </w:ins>
      <w:del w:id="495" w:author="Jimmy C. Chau" w:date="2012-07-06T11:35:00Z">
        <w:r w:rsidR="005318D1" w:rsidDel="00327BBB">
          <w:fldChar w:fldCharType="begin"/>
        </w:r>
        <w:r w:rsidR="005318D1" w:rsidDel="00327BBB">
          <w:delInstrText xml:space="preserve"> HYPERLINK "h</w:delInstrText>
        </w:r>
        <w:r w:rsidR="005318D1" w:rsidDel="00327BBB">
          <w:delInstrText xml:space="preserve">ttp://en.wikipedia.org/wiki/Opamps" </w:delInstrText>
        </w:r>
        <w:r w:rsidR="005318D1" w:rsidDel="00327BBB">
          <w:fldChar w:fldCharType="separate"/>
        </w:r>
        <w:r w:rsidRPr="00DB1FAB" w:rsidDel="00327BBB">
          <w:rPr>
            <w:color w:val="0000FF"/>
            <w:u w:val="single"/>
          </w:rPr>
          <w:delText>http://en.wikipedia.org/wiki/Op Amps</w:delText>
        </w:r>
        <w:r w:rsidR="005318D1" w:rsidDel="00327BBB">
          <w:rPr>
            <w:color w:val="0000FF"/>
            <w:u w:val="single"/>
          </w:rPr>
          <w:fldChar w:fldCharType="end"/>
        </w:r>
      </w:del>
    </w:p>
    <w:p w:rsidR="00DB1FAB" w:rsidRPr="00DB1FAB" w:rsidRDefault="00DB1FAB" w:rsidP="00713283">
      <w:pPr>
        <w:numPr>
          <w:ilvl w:val="0"/>
          <w:numId w:val="39"/>
        </w:numPr>
        <w:contextualSpacing/>
        <w:jc w:val="both"/>
      </w:pPr>
      <w:r w:rsidRPr="00DB1FAB">
        <w:t>Op Amp applications:</w:t>
      </w:r>
    </w:p>
    <w:p w:rsidR="00DB1FAB" w:rsidRPr="00DB1FAB" w:rsidRDefault="005318D1" w:rsidP="00DB1FAB">
      <w:pPr>
        <w:ind w:left="720" w:firstLine="720"/>
        <w:contextualSpacing/>
        <w:jc w:val="both"/>
      </w:pPr>
      <w:hyperlink r:id="rId86" w:history="1">
        <w:r w:rsidR="00DB1FAB" w:rsidRPr="00DB1FAB">
          <w:rPr>
            <w:color w:val="0000FF"/>
            <w:u w:val="single"/>
          </w:rPr>
          <w:t>http://en.wikipedia.org/wiki/Operational_amplifier_applications</w:t>
        </w:r>
      </w:hyperlink>
    </w:p>
    <w:p w:rsidR="00DB1FAB" w:rsidRPr="00DB1FAB" w:rsidRDefault="00DB1FAB" w:rsidP="00713283">
      <w:pPr>
        <w:numPr>
          <w:ilvl w:val="0"/>
          <w:numId w:val="39"/>
        </w:numPr>
        <w:contextualSpacing/>
        <w:jc w:val="both"/>
      </w:pPr>
      <w:r w:rsidRPr="00DB1FAB">
        <w:t xml:space="preserve">Sound Amplification: </w:t>
      </w:r>
      <w:hyperlink r:id="rId87" w:history="1">
        <w:r w:rsidRPr="00DB1FAB">
          <w:rPr>
            <w:color w:val="0000FF"/>
            <w:u w:val="single"/>
          </w:rPr>
          <w:t>http://en.wikipedia.org/wiki/Sound_amplification</w:t>
        </w:r>
      </w:hyperlink>
    </w:p>
    <w:p w:rsidR="00DB1FAB" w:rsidRPr="00DB1FAB" w:rsidRDefault="00DB1FAB" w:rsidP="00713283">
      <w:pPr>
        <w:numPr>
          <w:ilvl w:val="0"/>
          <w:numId w:val="39"/>
        </w:numPr>
        <w:contextualSpacing/>
        <w:jc w:val="both"/>
      </w:pPr>
      <w:r w:rsidRPr="00DB1FAB">
        <w:t xml:space="preserve">Heart Rate: </w:t>
      </w:r>
      <w:hyperlink r:id="rId88" w:history="1">
        <w:r w:rsidRPr="00DB1FAB">
          <w:rPr>
            <w:color w:val="0000FF"/>
            <w:u w:val="single"/>
          </w:rPr>
          <w:t>http://en.wikipedia.org/wiki/Heart_rate</w:t>
        </w:r>
      </w:hyperlink>
    </w:p>
    <w:p w:rsidR="00DB1FAB" w:rsidRPr="00DB1FAB" w:rsidRDefault="00DB1FAB" w:rsidP="00DB1FAB">
      <w:pPr>
        <w:ind w:left="720"/>
        <w:contextualSpacing/>
        <w:jc w:val="both"/>
      </w:pPr>
    </w:p>
    <w:p w:rsidR="00DB1FAB" w:rsidRPr="00DB1FAB" w:rsidRDefault="00DB1FAB" w:rsidP="00DB1FAB">
      <w:pPr>
        <w:contextualSpacing/>
        <w:jc w:val="both"/>
        <w:rPr>
          <w:b/>
        </w:rPr>
      </w:pPr>
      <w:r w:rsidRPr="00DB1FAB">
        <w:rPr>
          <w:b/>
        </w:rPr>
        <w:t>Overview</w:t>
      </w:r>
    </w:p>
    <w:p w:rsidR="00DB1FAB" w:rsidRPr="00DB1FAB" w:rsidRDefault="00DB1FAB" w:rsidP="00713283">
      <w:pPr>
        <w:numPr>
          <w:ilvl w:val="0"/>
          <w:numId w:val="41"/>
        </w:numPr>
        <w:contextualSpacing/>
        <w:jc w:val="both"/>
      </w:pPr>
      <w:r w:rsidRPr="00DB1FAB">
        <w:t>What is gain?</w:t>
      </w:r>
    </w:p>
    <w:p w:rsidR="00DB1FAB" w:rsidRPr="00DB1FAB" w:rsidRDefault="00DB1FAB" w:rsidP="00713283">
      <w:pPr>
        <w:numPr>
          <w:ilvl w:val="0"/>
          <w:numId w:val="41"/>
        </w:numPr>
        <w:contextualSpacing/>
        <w:jc w:val="both"/>
      </w:pPr>
      <w:r w:rsidRPr="00DB1FAB">
        <w:t>Non-inverting amplifiers</w:t>
      </w:r>
    </w:p>
    <w:p w:rsidR="00DB1FAB" w:rsidRPr="00DB1FAB" w:rsidRDefault="00DB1FAB" w:rsidP="00713283">
      <w:pPr>
        <w:numPr>
          <w:ilvl w:val="0"/>
          <w:numId w:val="41"/>
        </w:numPr>
        <w:contextualSpacing/>
        <w:jc w:val="both"/>
      </w:pPr>
      <w:r w:rsidRPr="00DB1FAB">
        <w:t>What is your heart rate (units)?</w:t>
      </w:r>
    </w:p>
    <w:p w:rsidR="00DB1FAB" w:rsidRPr="00DB1FAB" w:rsidRDefault="00DB1FAB" w:rsidP="00DB1FAB">
      <w:pPr>
        <w:jc w:val="both"/>
        <w:rPr>
          <w:b/>
        </w:rPr>
      </w:pPr>
    </w:p>
    <w:p w:rsidR="00DB1FAB" w:rsidRPr="00DB1FAB" w:rsidRDefault="00DB1FAB" w:rsidP="00DB1FAB">
      <w:pPr>
        <w:jc w:val="both"/>
        <w:rPr>
          <w:b/>
        </w:rPr>
      </w:pPr>
      <w:r w:rsidRPr="00DB1FAB">
        <w:rPr>
          <w:b/>
        </w:rPr>
        <w:t>In this lab:</w:t>
      </w:r>
    </w:p>
    <w:p w:rsidR="00DB1FAB" w:rsidRPr="00DB1FAB" w:rsidRDefault="00DB1FAB" w:rsidP="00713283">
      <w:pPr>
        <w:numPr>
          <w:ilvl w:val="0"/>
          <w:numId w:val="40"/>
        </w:numPr>
        <w:jc w:val="both"/>
        <w:rPr>
          <w:b/>
        </w:rPr>
      </w:pPr>
      <w:del w:id="496" w:author="Jimmy C. Chau" w:date="2012-07-06T11:35:00Z">
        <w:r w:rsidRPr="00DB1FAB" w:rsidDel="00327BBB">
          <w:delText>Op Amps</w:delText>
        </w:r>
      </w:del>
      <w:ins w:id="497" w:author="Jimmy C. Chau" w:date="2012-07-06T11:35:00Z">
        <w:r w:rsidR="00327BBB">
          <w:t>Operational amplifiers (op-amps)</w:t>
        </w:r>
      </w:ins>
      <w:r w:rsidRPr="00DB1FAB">
        <w:t xml:space="preserve"> are used to amplify a signal</w:t>
      </w:r>
    </w:p>
    <w:p w:rsidR="00DB1FAB" w:rsidRPr="00DB1FAB" w:rsidRDefault="00DB1FAB" w:rsidP="00713283">
      <w:pPr>
        <w:numPr>
          <w:ilvl w:val="0"/>
          <w:numId w:val="40"/>
        </w:numPr>
        <w:jc w:val="both"/>
        <w:rPr>
          <w:b/>
        </w:rPr>
      </w:pPr>
      <w:r w:rsidRPr="00DB1FAB">
        <w:t>R2/R1 is the gain, or the amount the input signal is multiplied by</w:t>
      </w:r>
    </w:p>
    <w:p w:rsidR="00DB1FAB" w:rsidRPr="00DB1FAB" w:rsidRDefault="00DB1FAB" w:rsidP="00713283">
      <w:pPr>
        <w:numPr>
          <w:ilvl w:val="0"/>
          <w:numId w:val="40"/>
        </w:numPr>
        <w:jc w:val="both"/>
        <w:rPr>
          <w:b/>
        </w:rPr>
      </w:pPr>
      <w:r w:rsidRPr="00DB1FAB">
        <w:t>The signal from your heart must be amplified in order to see a signal on the computer</w:t>
      </w:r>
    </w:p>
    <w:p w:rsidR="00DB1FAB" w:rsidRPr="00DB1FAB" w:rsidRDefault="00DB1FAB" w:rsidP="00DB1FAB">
      <w:pPr>
        <w:jc w:val="both"/>
        <w:rPr>
          <w:b/>
        </w:rPr>
      </w:pPr>
    </w:p>
    <w:p w:rsidR="00DB1FAB" w:rsidRPr="00DB1FAB" w:rsidRDefault="00DB1FAB" w:rsidP="00DB1FAB">
      <w:pPr>
        <w:jc w:val="both"/>
        <w:rPr>
          <w:b/>
        </w:rPr>
      </w:pPr>
      <w:r w:rsidRPr="00DB1FAB">
        <w:rPr>
          <w:b/>
        </w:rPr>
        <w:t>Rhett Board and Mobile Studio Setup:</w:t>
      </w:r>
    </w:p>
    <w:p w:rsidR="00DB1FAB" w:rsidRPr="00DB1FAB" w:rsidRDefault="00DB1FAB" w:rsidP="00713283">
      <w:pPr>
        <w:numPr>
          <w:ilvl w:val="0"/>
          <w:numId w:val="42"/>
        </w:numPr>
        <w:jc w:val="both"/>
      </w:pPr>
      <w:r w:rsidRPr="00DB1FAB">
        <w:t>Find a computer in the lab. Log into a machine with your teammate.  Note: only one Computer/Rhett Board is required, and team members should work together.</w:t>
      </w:r>
    </w:p>
    <w:p w:rsidR="00DB1FAB" w:rsidRPr="00DB1FAB" w:rsidRDefault="00DB1FAB" w:rsidP="00713283">
      <w:pPr>
        <w:numPr>
          <w:ilvl w:val="0"/>
          <w:numId w:val="42"/>
        </w:numPr>
        <w:jc w:val="both"/>
      </w:pPr>
      <w:r w:rsidRPr="00DB1FAB">
        <w:t>Setup your Rhett board as in Module 1</w:t>
      </w:r>
    </w:p>
    <w:p w:rsidR="00DB1FAB" w:rsidRPr="00DB1FAB" w:rsidRDefault="00DB1FAB" w:rsidP="00DB1FAB">
      <w:pPr>
        <w:contextualSpacing/>
        <w:jc w:val="both"/>
      </w:pPr>
    </w:p>
    <w:p w:rsidR="00DB1FAB" w:rsidRPr="00DB1FAB" w:rsidRDefault="00DB1FAB" w:rsidP="00DB1FAB">
      <w:pPr>
        <w:contextualSpacing/>
        <w:jc w:val="both"/>
        <w:rPr>
          <w:b/>
        </w:rPr>
      </w:pPr>
      <w:r w:rsidRPr="00DB1FAB">
        <w:rPr>
          <w:b/>
        </w:rPr>
        <w:t>Team Exercises</w:t>
      </w:r>
    </w:p>
    <w:p w:rsidR="00DB1FAB" w:rsidRPr="00DB1FAB" w:rsidRDefault="00DB1FAB" w:rsidP="00DB1FAB">
      <w:pPr>
        <w:contextualSpacing/>
        <w:jc w:val="both"/>
        <w:rPr>
          <w:b/>
        </w:rPr>
      </w:pPr>
    </w:p>
    <w:p w:rsidR="00DB1FAB" w:rsidRPr="00DB1FAB" w:rsidRDefault="00DB1FAB" w:rsidP="00713283">
      <w:pPr>
        <w:numPr>
          <w:ilvl w:val="0"/>
          <w:numId w:val="43"/>
        </w:numPr>
        <w:contextualSpacing/>
        <w:jc w:val="both"/>
        <w:rPr>
          <w:u w:val="single"/>
        </w:rPr>
      </w:pPr>
      <w:r w:rsidRPr="00DB1FAB">
        <w:rPr>
          <w:u w:val="single"/>
        </w:rPr>
        <w:t xml:space="preserve">Using </w:t>
      </w:r>
      <w:del w:id="498" w:author="Jimmy C. Chau" w:date="2012-07-06T11:40:00Z">
        <w:r w:rsidRPr="00DB1FAB" w:rsidDel="005B7968">
          <w:rPr>
            <w:u w:val="single"/>
          </w:rPr>
          <w:delText>your microphone</w:delText>
        </w:r>
      </w:del>
      <w:ins w:id="499" w:author="Jimmy C. Chau" w:date="2012-07-06T11:40:00Z">
        <w:r w:rsidR="005B7968">
          <w:rPr>
            <w:u w:val="single"/>
          </w:rPr>
          <w:t>your speaker as a microphone</w:t>
        </w:r>
      </w:ins>
    </w:p>
    <w:p w:rsidR="00DB1FAB" w:rsidRPr="00DB1FAB" w:rsidRDefault="00DB1FAB" w:rsidP="00713283">
      <w:pPr>
        <w:numPr>
          <w:ilvl w:val="1"/>
          <w:numId w:val="43"/>
        </w:numPr>
        <w:contextualSpacing/>
        <w:jc w:val="both"/>
        <w:rPr>
          <w:u w:val="single"/>
        </w:rPr>
      </w:pPr>
      <w:r w:rsidRPr="00DB1FAB">
        <w:t xml:space="preserve">Setup the breadboard using a speaker/microphone circuit as shown below (don’t forget to power the </w:t>
      </w:r>
      <w:del w:id="500" w:author="Jimmy C. Chau" w:date="2012-07-06T11:31:00Z">
        <w:r w:rsidRPr="00DB1FAB" w:rsidDel="00F46065">
          <w:delText>Op Amp</w:delText>
        </w:r>
      </w:del>
      <w:ins w:id="501" w:author="Jimmy C. Chau" w:date="2012-07-06T11:31:00Z">
        <w:r w:rsidR="00F46065">
          <w:t>op-amp</w:t>
        </w:r>
      </w:ins>
      <w:r w:rsidRPr="00DB1FAB">
        <w:t xml:space="preserve"> </w:t>
      </w:r>
      <w:ins w:id="502" w:author="Jimmy C. Chau" w:date="2012-07-06T11:32:00Z">
        <w:r w:rsidR="00681E88">
          <w:t xml:space="preserve">with </w:t>
        </w:r>
      </w:ins>
      <w:r w:rsidRPr="00DB1FAB">
        <w:t>±4V)</w:t>
      </w:r>
    </w:p>
    <w:p w:rsidR="00DB1FAB" w:rsidRPr="00DB1FAB" w:rsidRDefault="009546C6" w:rsidP="00DB1FAB">
      <w:pPr>
        <w:contextualSpacing/>
        <w:jc w:val="center"/>
      </w:pPr>
      <w:r>
        <w:rPr>
          <w:noProof/>
        </w:rPr>
        <w:lastRenderedPageBreak/>
        <w:drawing>
          <wp:inline distT="0" distB="0" distL="0" distR="0">
            <wp:extent cx="4257675" cy="275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57675" cy="2752725"/>
                    </a:xfrm>
                    <a:prstGeom prst="rect">
                      <a:avLst/>
                    </a:prstGeom>
                    <a:noFill/>
                    <a:ln>
                      <a:noFill/>
                    </a:ln>
                  </pic:spPr>
                </pic:pic>
              </a:graphicData>
            </a:graphic>
          </wp:inline>
        </w:drawing>
      </w:r>
    </w:p>
    <w:p w:rsidR="00DB1FAB" w:rsidRPr="00DB1FAB" w:rsidRDefault="00DB1FAB" w:rsidP="00713283">
      <w:pPr>
        <w:numPr>
          <w:ilvl w:val="1"/>
          <w:numId w:val="43"/>
        </w:numPr>
        <w:contextualSpacing/>
        <w:jc w:val="both"/>
      </w:pPr>
      <w:r w:rsidRPr="00DB1FAB">
        <w:t xml:space="preserve">Using alligator clips if necessary, connect Pin 3 (in) from the </w:t>
      </w:r>
      <w:del w:id="503" w:author="Jimmy C. Chau" w:date="2012-07-06T11:35:00Z">
        <w:r w:rsidRPr="00DB1FAB" w:rsidDel="00A453CD">
          <w:delText>Op Amp</w:delText>
        </w:r>
      </w:del>
      <w:ins w:id="504" w:author="Jimmy C. Chau" w:date="2012-07-06T11:35:00Z">
        <w:r w:rsidR="00A453CD">
          <w:t>op-amp</w:t>
        </w:r>
      </w:ins>
      <w:r w:rsidRPr="00DB1FAB">
        <w:t xml:space="preserve"> to the positive (+) end of the speaker.  Connect the negative (-) end of the speaker to AGND.</w:t>
      </w:r>
    </w:p>
    <w:p w:rsidR="00DB1FAB" w:rsidRPr="00DB1FAB" w:rsidRDefault="00DB1FAB" w:rsidP="00713283">
      <w:pPr>
        <w:numPr>
          <w:ilvl w:val="1"/>
          <w:numId w:val="43"/>
        </w:numPr>
        <w:contextualSpacing/>
        <w:jc w:val="both"/>
      </w:pPr>
      <w:r w:rsidRPr="00DB1FAB">
        <w:t xml:space="preserve">Connect Pin 6 (out) from the </w:t>
      </w:r>
      <w:del w:id="505" w:author="Jimmy C. Chau" w:date="2012-07-06T11:35:00Z">
        <w:r w:rsidRPr="00DB1FAB" w:rsidDel="00A453CD">
          <w:delText>Op Amp</w:delText>
        </w:r>
      </w:del>
      <w:ins w:id="506" w:author="Jimmy C. Chau" w:date="2012-07-06T11:35:00Z">
        <w:r w:rsidR="00A453CD">
          <w:t>op-amp</w:t>
        </w:r>
      </w:ins>
      <w:r w:rsidRPr="00DB1FAB">
        <w:t xml:space="preserve"> to A1.</w:t>
      </w:r>
    </w:p>
    <w:p w:rsidR="00DB1FAB" w:rsidRPr="00DB1FAB" w:rsidRDefault="00DB1FAB" w:rsidP="00713283">
      <w:pPr>
        <w:numPr>
          <w:ilvl w:val="1"/>
          <w:numId w:val="43"/>
        </w:numPr>
        <w:contextualSpacing/>
        <w:jc w:val="both"/>
      </w:pPr>
      <w:r w:rsidRPr="00DB1FAB">
        <w:t>Turn on the oscilloscope.</w:t>
      </w:r>
    </w:p>
    <w:p w:rsidR="00DB1FAB" w:rsidRPr="00DB1FAB" w:rsidRDefault="00DB1FAB" w:rsidP="00713283">
      <w:pPr>
        <w:numPr>
          <w:ilvl w:val="1"/>
          <w:numId w:val="43"/>
        </w:numPr>
        <w:contextualSpacing/>
        <w:jc w:val="both"/>
      </w:pPr>
      <w:r w:rsidRPr="00DB1FAB">
        <w:t>Speak into the microphone and see if you can see a signal (you may need to play around with the Volts/Div and Time/Div in order to see a clear signal; try decreasing the Time/Div).</w:t>
      </w:r>
    </w:p>
    <w:p w:rsidR="00DB1FAB" w:rsidRPr="00DB1FAB" w:rsidRDefault="00DB1FAB" w:rsidP="00713283">
      <w:pPr>
        <w:numPr>
          <w:ilvl w:val="2"/>
          <w:numId w:val="43"/>
        </w:numPr>
        <w:contextualSpacing/>
        <w:jc w:val="both"/>
      </w:pPr>
      <w:r w:rsidRPr="00DB1FAB">
        <w:t>NOTE: Not all the speakers are the same, so you may not have the same combination of R2 and R1 as your neighbors</w:t>
      </w:r>
      <w:del w:id="507" w:author="Jimmy C. Chau" w:date="2012-07-06T11:38:00Z">
        <w:r w:rsidRPr="00DB1FAB" w:rsidDel="00C0576F">
          <w:delText>’</w:delText>
        </w:r>
      </w:del>
      <w:r w:rsidRPr="00DB1FAB">
        <w:t>.</w:t>
      </w:r>
    </w:p>
    <w:p w:rsidR="00DB1FAB" w:rsidRDefault="00DB1FAB" w:rsidP="00713283">
      <w:pPr>
        <w:numPr>
          <w:ilvl w:val="1"/>
          <w:numId w:val="43"/>
        </w:numPr>
        <w:contextualSpacing/>
        <w:jc w:val="both"/>
      </w:pPr>
      <w:r w:rsidRPr="00DB1FAB">
        <w:t>(Optional) Try to measure the average zero-to-peak amplitude of the voltage produced by the microphone.</w:t>
      </w:r>
    </w:p>
    <w:p w:rsidR="00DB1FAB" w:rsidRPr="00DB1FAB" w:rsidRDefault="00DB1FAB" w:rsidP="00DB1FAB">
      <w:pPr>
        <w:ind w:left="1080"/>
        <w:contextualSpacing/>
        <w:jc w:val="both"/>
      </w:pPr>
    </w:p>
    <w:p w:rsidR="00DB1FAB" w:rsidRDefault="009546C6" w:rsidP="00DB1FAB">
      <w:pPr>
        <w:ind w:left="360"/>
        <w:contextualSpacing/>
        <w:jc w:val="center"/>
      </w:pPr>
      <w:r>
        <w:rPr>
          <w:noProof/>
        </w:rPr>
        <w:drawing>
          <wp:inline distT="0" distB="0" distL="0" distR="0">
            <wp:extent cx="3038475" cy="2276475"/>
            <wp:effectExtent l="0" t="0" r="0" b="0"/>
            <wp:docPr id="30" name="Picture 30" descr="IMG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10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p w:rsidR="00DB1FAB" w:rsidRPr="00DB1FAB" w:rsidRDefault="00DB1FAB" w:rsidP="00DB1FAB">
      <w:pPr>
        <w:ind w:left="360"/>
        <w:contextualSpacing/>
        <w:jc w:val="center"/>
      </w:pPr>
    </w:p>
    <w:p w:rsidR="00DB1FAB" w:rsidRPr="00DB1FAB" w:rsidRDefault="00DB1FAB" w:rsidP="00713283">
      <w:pPr>
        <w:numPr>
          <w:ilvl w:val="0"/>
          <w:numId w:val="43"/>
        </w:numPr>
        <w:contextualSpacing/>
        <w:jc w:val="both"/>
        <w:rPr>
          <w:u w:val="single"/>
        </w:rPr>
      </w:pPr>
      <w:r w:rsidRPr="00DB1FAB">
        <w:rPr>
          <w:u w:val="single"/>
        </w:rPr>
        <w:t>Listening to your heartbeat</w:t>
      </w:r>
    </w:p>
    <w:p w:rsidR="00DB1FAB" w:rsidRPr="00DB1FAB" w:rsidRDefault="00DB1FAB" w:rsidP="00713283">
      <w:pPr>
        <w:numPr>
          <w:ilvl w:val="1"/>
          <w:numId w:val="43"/>
        </w:numPr>
        <w:contextualSpacing/>
        <w:jc w:val="both"/>
      </w:pPr>
      <w:r w:rsidRPr="00DB1FAB">
        <w:t xml:space="preserve">Once you are happy with your circuit, place the </w:t>
      </w:r>
      <w:del w:id="508" w:author="Jimmy C. Chau" w:date="2012-07-06T11:38:00Z">
        <w:r w:rsidRPr="00DB1FAB" w:rsidDel="005B7968">
          <w:delText>loud</w:delText>
        </w:r>
      </w:del>
      <w:r w:rsidRPr="00DB1FAB">
        <w:t xml:space="preserve">speaker over your chest cavity, choosing a convenient position that picks up your heartbeat. </w:t>
      </w:r>
      <w:r w:rsidRPr="00DB1FAB">
        <w:lastRenderedPageBreak/>
        <w:t>Alternatively, you can place the loudspeaker in the crook of your neck, near the carotid artery where a pulse is felt. You may have to experiment with several different positions to pick up a good acoustic signal, and you may have to remain quiet and still because the microphone will be very sensitive to movement.</w:t>
      </w:r>
    </w:p>
    <w:p w:rsidR="00DB1FAB" w:rsidRPr="00DB1FAB" w:rsidRDefault="00DB1FAB" w:rsidP="00713283">
      <w:pPr>
        <w:numPr>
          <w:ilvl w:val="1"/>
          <w:numId w:val="43"/>
        </w:numPr>
        <w:contextualSpacing/>
        <w:jc w:val="both"/>
      </w:pPr>
      <w:r w:rsidRPr="00DB1FAB">
        <w:t>Observe your heartbeat with the oscilloscope.  You will see lots of electrical noise from the amplifier output, but the heartbeat should be observable as a regular pulse superimposed on the noise.</w:t>
      </w:r>
    </w:p>
    <w:p w:rsidR="00DB1FAB" w:rsidRPr="00DB1FAB" w:rsidRDefault="00DB1FAB" w:rsidP="00713283">
      <w:pPr>
        <w:numPr>
          <w:ilvl w:val="1"/>
          <w:numId w:val="43"/>
        </w:numPr>
        <w:contextualSpacing/>
        <w:jc w:val="both"/>
      </w:pPr>
      <w:r w:rsidRPr="00DB1FAB">
        <w:t>Collaborate with another group</w:t>
      </w:r>
      <w:ins w:id="509" w:author="Jimmy C. Chau" w:date="2012-07-06T11:37:00Z">
        <w:r w:rsidR="000065B1">
          <w:t>, use multiple op-amps,</w:t>
        </w:r>
      </w:ins>
      <w:r w:rsidRPr="00DB1FAB">
        <w:t xml:space="preserve"> and play around with the </w:t>
      </w:r>
      <w:del w:id="510" w:author="Jimmy C. Chau" w:date="2012-07-06T11:37:00Z">
        <w:r w:rsidRPr="00DB1FAB" w:rsidDel="000065B1">
          <w:delText xml:space="preserve">amount of Op Amps and </w:delText>
        </w:r>
      </w:del>
      <w:r w:rsidRPr="00DB1FAB">
        <w:t>resistors used in order to get a large enough gain (amplification).</w:t>
      </w:r>
    </w:p>
    <w:p w:rsidR="00DB1FAB" w:rsidRPr="00DB1FAB" w:rsidRDefault="00DB1FAB" w:rsidP="00713283">
      <w:pPr>
        <w:numPr>
          <w:ilvl w:val="2"/>
          <w:numId w:val="43"/>
        </w:numPr>
        <w:contextualSpacing/>
        <w:jc w:val="both"/>
      </w:pPr>
      <w:r w:rsidRPr="00DB1FAB">
        <w:t>NOTE: After a certain amount of amplification, the signal cuts off.  This means that the oscilloscope cannot read the saturated signal above a certain voltage (~9V).</w:t>
      </w:r>
    </w:p>
    <w:p w:rsidR="00DB1FAB" w:rsidRPr="00DB1FAB" w:rsidRDefault="00DB1FAB" w:rsidP="00713283">
      <w:pPr>
        <w:numPr>
          <w:ilvl w:val="1"/>
          <w:numId w:val="43"/>
        </w:numPr>
        <w:contextualSpacing/>
        <w:jc w:val="both"/>
      </w:pPr>
      <w:r w:rsidRPr="00DB1FAB">
        <w:t>Use the oscilloscope to try to measure the beating rate of your heart (period, frequency, heart rate, etc.).  Take a screen shot of the best signal you can find.</w:t>
      </w:r>
    </w:p>
    <w:p w:rsidR="00DB1FAB" w:rsidRPr="00DB1FAB" w:rsidRDefault="00DB1FAB" w:rsidP="00713283">
      <w:pPr>
        <w:numPr>
          <w:ilvl w:val="2"/>
          <w:numId w:val="43"/>
        </w:numPr>
        <w:contextualSpacing/>
        <w:jc w:val="both"/>
      </w:pPr>
      <w:r w:rsidRPr="00DB1FAB">
        <w:t>NOTE: It may help to do some exercise to increase the strength of your heart’s acoustic signature.  You can do jumping jacks in place, for example, run up and down the hallway, or climb up and down the atrium stairs between floors 1 and 2 in the Photonics building before returning to your lab station.  (In a previous class, one group ran all the way to the 9</w:t>
      </w:r>
      <w:r w:rsidRPr="00DB1FAB">
        <w:rPr>
          <w:vertAlign w:val="superscript"/>
        </w:rPr>
        <w:t>th</w:t>
      </w:r>
      <w:r w:rsidRPr="00DB1FAB">
        <w:t xml:space="preserve"> floor and back.)</w:t>
      </w:r>
    </w:p>
    <w:p w:rsidR="00DB1FAB" w:rsidRPr="00DB1FAB" w:rsidRDefault="00DB1FAB" w:rsidP="00713283">
      <w:pPr>
        <w:numPr>
          <w:ilvl w:val="1"/>
          <w:numId w:val="43"/>
        </w:numPr>
        <w:contextualSpacing/>
        <w:jc w:val="both"/>
      </w:pPr>
      <w:r w:rsidRPr="00DB1FAB">
        <w:t>Plug in the headphones to the stereo jack and enable audio.</w:t>
      </w:r>
    </w:p>
    <w:p w:rsidR="00DB1FAB" w:rsidRPr="00DB1FAB" w:rsidRDefault="00DB1FAB" w:rsidP="00713283">
      <w:pPr>
        <w:numPr>
          <w:ilvl w:val="1"/>
          <w:numId w:val="43"/>
        </w:numPr>
        <w:contextualSpacing/>
        <w:jc w:val="both"/>
      </w:pPr>
      <w:r w:rsidRPr="00DB1FAB">
        <w:t>You may or may not be able to observe the “lub-dub” sound of your heartbeat.  For example, I heard music from a radio station (Why?).</w:t>
      </w:r>
    </w:p>
    <w:p w:rsidR="00DB1FAB" w:rsidRPr="00DB1FAB" w:rsidRDefault="00DB1FAB" w:rsidP="00DB1FAB">
      <w:pPr>
        <w:ind w:left="1080"/>
        <w:contextualSpacing/>
        <w:jc w:val="both"/>
        <w:rPr>
          <w:u w:val="single"/>
        </w:rPr>
      </w:pPr>
    </w:p>
    <w:p w:rsidR="00DB1FAB" w:rsidRPr="00DB1FAB" w:rsidRDefault="00DB1FAB" w:rsidP="00DB1FAB">
      <w:pPr>
        <w:ind w:left="1080"/>
        <w:contextualSpacing/>
        <w:jc w:val="both"/>
      </w:pPr>
    </w:p>
    <w:p w:rsidR="00251DAF" w:rsidRDefault="00DB1FAB" w:rsidP="00251DAF">
      <w:pPr>
        <w:jc w:val="center"/>
        <w:rPr>
          <w:b/>
        </w:rPr>
      </w:pPr>
      <w:r>
        <w:br w:type="page"/>
      </w:r>
      <w:r w:rsidR="00251DAF">
        <w:rPr>
          <w:b/>
        </w:rPr>
        <w:lastRenderedPageBreak/>
        <w:t xml:space="preserve"> </w:t>
      </w:r>
    </w:p>
    <w:p w:rsidR="00251DAF" w:rsidRDefault="00251DAF" w:rsidP="00251DAF">
      <w:pPr>
        <w:jc w:val="center"/>
        <w:rPr>
          <w:b/>
        </w:rPr>
      </w:pPr>
      <w:r>
        <w:rPr>
          <w:b/>
        </w:rPr>
        <w:t xml:space="preserve">Presentations </w:t>
      </w:r>
    </w:p>
    <w:p w:rsidR="00251DAF" w:rsidRDefault="00251DAF" w:rsidP="00251DAF">
      <w:pPr>
        <w:jc w:val="center"/>
      </w:pPr>
    </w:p>
    <w:p w:rsidR="009860AD" w:rsidRDefault="00251DAF" w:rsidP="00251DAF">
      <w:r w:rsidRPr="00C57856">
        <w:rPr>
          <w:b/>
        </w:rPr>
        <w:t>Objective:</w:t>
      </w:r>
      <w:r>
        <w:t xml:space="preserve"> </w:t>
      </w:r>
      <w:r w:rsidR="009860AD">
        <w:t>To give an uninitiated audience an understanding of the problem that we worked on, the technical challenges, and how we overcame those challenges.</w:t>
      </w:r>
    </w:p>
    <w:p w:rsidR="009860AD" w:rsidRDefault="009860AD" w:rsidP="00251DAF"/>
    <w:p w:rsidR="00251DAF" w:rsidRDefault="009860AD" w:rsidP="00251DAF">
      <w:r>
        <w:t xml:space="preserve">Each student should prepare a single slide corresponding to a topic covered in a class module. The topics will be assigned by the instructor. </w:t>
      </w:r>
    </w:p>
    <w:p w:rsidR="009860AD" w:rsidRDefault="009860AD" w:rsidP="00251DAF"/>
    <w:p w:rsidR="00251DAF" w:rsidRDefault="00251DAF" w:rsidP="00251DAF">
      <w:r>
        <w:t>Tips on creating the slides</w:t>
      </w:r>
    </w:p>
    <w:p w:rsidR="00033D56" w:rsidRDefault="00033D56" w:rsidP="00713283">
      <w:pPr>
        <w:numPr>
          <w:ilvl w:val="0"/>
          <w:numId w:val="44"/>
        </w:numPr>
        <w:contextualSpacing/>
      </w:pPr>
      <w:r>
        <w:t>Your goal is to explain to</w:t>
      </w:r>
      <w:r w:rsidR="00251DAF">
        <w:t xml:space="preserve"> your audience</w:t>
      </w:r>
      <w:r>
        <w:t xml:space="preserve"> something that is new to them.</w:t>
      </w:r>
    </w:p>
    <w:p w:rsidR="00251DAF" w:rsidRDefault="009860AD" w:rsidP="00713283">
      <w:pPr>
        <w:numPr>
          <w:ilvl w:val="0"/>
          <w:numId w:val="44"/>
        </w:numPr>
        <w:contextualSpacing/>
      </w:pPr>
      <w:r>
        <w:t xml:space="preserve">Illustrations, </w:t>
      </w:r>
      <w:r w:rsidR="00251DAF">
        <w:t>photos</w:t>
      </w:r>
      <w:r>
        <w:t>, graphs and other visuals</w:t>
      </w:r>
      <w:r w:rsidR="00251DAF">
        <w:t xml:space="preserve"> are </w:t>
      </w:r>
      <w:r w:rsidR="00033D56">
        <w:t>effective</w:t>
      </w:r>
      <w:r>
        <w:t>.</w:t>
      </w:r>
    </w:p>
    <w:p w:rsidR="009860AD" w:rsidRDefault="009860AD" w:rsidP="00713283">
      <w:pPr>
        <w:numPr>
          <w:ilvl w:val="0"/>
          <w:numId w:val="44"/>
        </w:numPr>
        <w:contextualSpacing/>
      </w:pPr>
      <w:r>
        <w:t>A table is less effective</w:t>
      </w:r>
      <w:r w:rsidR="008965C4">
        <w:t>, and should be used judiciously</w:t>
      </w:r>
      <w:r>
        <w:t>.</w:t>
      </w:r>
    </w:p>
    <w:p w:rsidR="00A21180" w:rsidRDefault="00A21180" w:rsidP="00713283">
      <w:pPr>
        <w:numPr>
          <w:ilvl w:val="0"/>
          <w:numId w:val="44"/>
        </w:numPr>
        <w:contextualSpacing/>
      </w:pPr>
      <w:r>
        <w:t>T</w:t>
      </w:r>
      <w:r w:rsidR="00251DAF">
        <w:t>ext</w:t>
      </w:r>
      <w:r w:rsidR="00033D56">
        <w:t xml:space="preserve"> </w:t>
      </w:r>
      <w:r w:rsidR="009860AD">
        <w:t>is usually a bad idea. If absolutely necessary, us</w:t>
      </w:r>
      <w:r w:rsidR="00033D56">
        <w:t xml:space="preserve">e </w:t>
      </w:r>
      <w:r w:rsidR="009860AD">
        <w:t xml:space="preserve">a </w:t>
      </w:r>
      <w:r w:rsidR="00033D56">
        <w:t>bullet</w:t>
      </w:r>
      <w:r w:rsidR="009860AD">
        <w:t xml:space="preserve"> with a very short phrase</w:t>
      </w:r>
      <w:r w:rsidR="00033D56">
        <w:t>.</w:t>
      </w:r>
      <w:r w:rsidR="009860AD">
        <w:t xml:space="preserve"> </w:t>
      </w:r>
      <w:r w:rsidR="009860AD">
        <w:rPr>
          <w:b/>
        </w:rPr>
        <w:t>There should never be more than 10-15 words on a slide.</w:t>
      </w:r>
    </w:p>
    <w:p w:rsidR="00251DAF" w:rsidRDefault="00251DAF" w:rsidP="00251DAF"/>
    <w:p w:rsidR="009860AD" w:rsidRDefault="00251DAF" w:rsidP="009860AD">
      <w:r>
        <w:t>Tips on presenting</w:t>
      </w:r>
    </w:p>
    <w:p w:rsidR="009860AD" w:rsidRDefault="00A21180" w:rsidP="00713283">
      <w:pPr>
        <w:numPr>
          <w:ilvl w:val="0"/>
          <w:numId w:val="53"/>
        </w:numPr>
      </w:pPr>
      <w:r>
        <w:t xml:space="preserve">Do not read </w:t>
      </w:r>
      <w:r w:rsidR="008965C4">
        <w:t>from the slide</w:t>
      </w:r>
    </w:p>
    <w:p w:rsidR="00A21180" w:rsidRDefault="00A21180" w:rsidP="00713283">
      <w:pPr>
        <w:numPr>
          <w:ilvl w:val="0"/>
          <w:numId w:val="44"/>
        </w:numPr>
        <w:contextualSpacing/>
      </w:pPr>
      <w:r>
        <w:t>Practice</w:t>
      </w:r>
      <w:r w:rsidR="009860AD">
        <w:t xml:space="preserve"> aloud </w:t>
      </w:r>
      <w:r>
        <w:t xml:space="preserve">beforehand and learn to maintain </w:t>
      </w:r>
      <w:r w:rsidR="009860AD">
        <w:t>a correct</w:t>
      </w:r>
      <w:r>
        <w:t xml:space="preserve"> pace</w:t>
      </w:r>
    </w:p>
    <w:p w:rsidR="00251DAF" w:rsidRPr="0044686F" w:rsidRDefault="00251DAF" w:rsidP="00251DAF"/>
    <w:p w:rsidR="00251DAF" w:rsidRDefault="00251DAF" w:rsidP="00251DAF"/>
    <w:p w:rsidR="000955DD" w:rsidRDefault="000955DD">
      <w:pPr>
        <w:rPr>
          <w:ins w:id="511" w:author="Jimmy C. Chau" w:date="2012-07-05T16:42:00Z"/>
        </w:rPr>
      </w:pPr>
      <w:ins w:id="512" w:author="Jimmy C. Chau" w:date="2012-07-05T16:42:00Z">
        <w:r>
          <w:br w:type="page"/>
        </w:r>
      </w:ins>
    </w:p>
    <w:p w:rsidR="00C8674B" w:rsidRDefault="000955DD">
      <w:pPr>
        <w:pStyle w:val="Heading1"/>
        <w:rPr>
          <w:ins w:id="513" w:author="Jimmy C. Chau" w:date="2012-07-05T16:44:00Z"/>
        </w:rPr>
        <w:pPrChange w:id="514" w:author="Jimmy C. Chau" w:date="2012-07-05T16:42:00Z">
          <w:pPr>
            <w:jc w:val="center"/>
          </w:pPr>
        </w:pPrChange>
      </w:pPr>
      <w:ins w:id="515" w:author="Jimmy C. Chau" w:date="2012-07-05T16:42:00Z">
        <w:r>
          <w:lastRenderedPageBreak/>
          <w:t>Appendix</w:t>
        </w:r>
      </w:ins>
    </w:p>
    <w:p w:rsidR="000955DD" w:rsidRPr="000955DD" w:rsidRDefault="000955DD">
      <w:pPr>
        <w:pStyle w:val="Heading1"/>
        <w:rPr>
          <w:ins w:id="516" w:author="Jimmy C. Chau" w:date="2012-07-05T16:42:00Z"/>
        </w:rPr>
        <w:pPrChange w:id="517" w:author="Jimmy C. Chau" w:date="2012-07-05T16:45:00Z">
          <w:pPr>
            <w:jc w:val="center"/>
          </w:pPr>
        </w:pPrChange>
      </w:pPr>
      <w:ins w:id="518" w:author="Jimmy C. Chau" w:date="2012-07-05T16:45:00Z">
        <w:r>
          <w:t>Resistor Color Codes</w:t>
        </w:r>
      </w:ins>
    </w:p>
    <w:p w:rsidR="000955DD" w:rsidRDefault="000955DD" w:rsidP="000955DD">
      <w:pPr>
        <w:jc w:val="center"/>
        <w:rPr>
          <w:ins w:id="519" w:author="Jimmy C. Chau" w:date="2012-07-05T16:45:00Z"/>
        </w:rPr>
      </w:pPr>
      <w:ins w:id="520" w:author="Jimmy C. Chau" w:date="2012-07-05T16:44:00Z">
        <w:r>
          <w:rPr>
            <w:noProof/>
          </w:rPr>
          <w:drawing>
            <wp:inline distT="0" distB="0" distL="0" distR="0">
              <wp:extent cx="1906905" cy="1148715"/>
              <wp:effectExtent l="0" t="0" r="0" b="0"/>
              <wp:docPr id="84" name="Picture 84" descr="File:4-Band Resis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le:4-Band Resistor.sv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6905" cy="1148715"/>
                      </a:xfrm>
                      <a:prstGeom prst="rect">
                        <a:avLst/>
                      </a:prstGeom>
                      <a:noFill/>
                      <a:ln>
                        <a:noFill/>
                      </a:ln>
                    </pic:spPr>
                  </pic:pic>
                </a:graphicData>
              </a:graphic>
            </wp:inline>
          </w:drawing>
        </w:r>
      </w:ins>
    </w:p>
    <w:tbl>
      <w:tblPr>
        <w:tblW w:w="7500" w:type="dxa"/>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201"/>
        <w:gridCol w:w="1320"/>
        <w:gridCol w:w="1162"/>
        <w:gridCol w:w="1737"/>
        <w:gridCol w:w="310"/>
        <w:gridCol w:w="1099"/>
        <w:gridCol w:w="671"/>
      </w:tblGrid>
      <w:tr w:rsidR="000955DD" w:rsidRPr="000955DD" w:rsidTr="000955DD">
        <w:trPr>
          <w:jc w:val="center"/>
          <w:ins w:id="521" w:author="Jimmy C. Chau" w:date="2012-07-05T16:46:00Z"/>
        </w:trPr>
        <w:tc>
          <w:tcPr>
            <w:tcW w:w="120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0955DD" w:rsidRPr="000955DD" w:rsidRDefault="000955DD" w:rsidP="000955DD">
            <w:pPr>
              <w:spacing w:line="285" w:lineRule="atLeast"/>
              <w:jc w:val="center"/>
              <w:rPr>
                <w:ins w:id="522" w:author="Jimmy C. Chau" w:date="2012-07-05T16:46:00Z"/>
                <w:rFonts w:ascii="Arial" w:eastAsia="Times New Roman" w:hAnsi="Arial" w:cs="Arial"/>
                <w:b/>
                <w:bCs/>
                <w:color w:val="000000"/>
                <w:sz w:val="20"/>
                <w:szCs w:val="20"/>
              </w:rPr>
            </w:pPr>
            <w:ins w:id="523" w:author="Jimmy C. Chau" w:date="2012-07-05T16:46:00Z">
              <w:r w:rsidRPr="000955DD">
                <w:rPr>
                  <w:rFonts w:ascii="Arial" w:eastAsia="Times New Roman" w:hAnsi="Arial" w:cs="Arial"/>
                  <w:b/>
                  <w:bCs/>
                  <w:color w:val="000000"/>
                  <w:sz w:val="20"/>
                  <w:szCs w:val="20"/>
                </w:rPr>
                <w:t>Color</w:t>
              </w:r>
            </w:ins>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0955DD" w:rsidRPr="000955DD" w:rsidRDefault="000955DD" w:rsidP="000955DD">
            <w:pPr>
              <w:spacing w:line="285" w:lineRule="atLeast"/>
              <w:jc w:val="center"/>
              <w:rPr>
                <w:ins w:id="524" w:author="Jimmy C. Chau" w:date="2012-07-05T16:46:00Z"/>
                <w:rFonts w:ascii="Arial" w:eastAsia="Times New Roman" w:hAnsi="Arial" w:cs="Arial"/>
                <w:b/>
                <w:bCs/>
                <w:color w:val="000000"/>
                <w:sz w:val="20"/>
                <w:szCs w:val="20"/>
              </w:rPr>
            </w:pPr>
            <w:ins w:id="525" w:author="Jimmy C. Chau" w:date="2012-07-05T16:46:00Z">
              <w:r w:rsidRPr="000955DD">
                <w:rPr>
                  <w:rFonts w:ascii="Arial" w:eastAsia="Times New Roman" w:hAnsi="Arial" w:cs="Arial"/>
                  <w:b/>
                  <w:bCs/>
                  <w:color w:val="000000"/>
                  <w:sz w:val="20"/>
                  <w:szCs w:val="20"/>
                </w:rPr>
                <w:t>Significant</w:t>
              </w:r>
              <w:r w:rsidRPr="000955DD">
                <w:rPr>
                  <w:rFonts w:ascii="Arial" w:eastAsia="Times New Roman" w:hAnsi="Arial" w:cs="Arial"/>
                  <w:b/>
                  <w:bCs/>
                  <w:color w:val="000000"/>
                  <w:sz w:val="20"/>
                  <w:szCs w:val="20"/>
                </w:rPr>
                <w:br/>
                <w:t>figures</w:t>
              </w:r>
            </w:ins>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0955DD" w:rsidRPr="000955DD" w:rsidRDefault="000955DD" w:rsidP="000955DD">
            <w:pPr>
              <w:spacing w:line="285" w:lineRule="atLeast"/>
              <w:jc w:val="center"/>
              <w:rPr>
                <w:ins w:id="526" w:author="Jimmy C. Chau" w:date="2012-07-05T16:46:00Z"/>
                <w:rFonts w:ascii="Arial" w:eastAsia="Times New Roman" w:hAnsi="Arial" w:cs="Arial"/>
                <w:b/>
                <w:bCs/>
                <w:color w:val="000000"/>
                <w:sz w:val="20"/>
                <w:szCs w:val="20"/>
              </w:rPr>
            </w:pPr>
            <w:ins w:id="527" w:author="Jimmy C. Chau" w:date="2012-07-05T16:46:00Z">
              <w:r w:rsidRPr="000955DD">
                <w:rPr>
                  <w:rFonts w:ascii="Arial" w:eastAsia="Times New Roman" w:hAnsi="Arial" w:cs="Arial"/>
                  <w:b/>
                  <w:bCs/>
                  <w:color w:val="000000"/>
                  <w:sz w:val="20"/>
                  <w:szCs w:val="20"/>
                </w:rPr>
                <w:t>Multiplier</w:t>
              </w:r>
            </w:ins>
          </w:p>
        </w:tc>
        <w:tc>
          <w:tcPr>
            <w:tcW w:w="150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0955DD" w:rsidRPr="000955DD" w:rsidRDefault="000955DD" w:rsidP="000955DD">
            <w:pPr>
              <w:spacing w:line="285" w:lineRule="atLeast"/>
              <w:jc w:val="center"/>
              <w:rPr>
                <w:ins w:id="528" w:author="Jimmy C. Chau" w:date="2012-07-05T16:46:00Z"/>
                <w:rFonts w:ascii="Arial" w:eastAsia="Times New Roman" w:hAnsi="Arial" w:cs="Arial"/>
                <w:b/>
                <w:bCs/>
                <w:color w:val="000000"/>
                <w:sz w:val="20"/>
                <w:szCs w:val="20"/>
              </w:rPr>
            </w:pPr>
            <w:ins w:id="529" w:author="Jimmy C. Chau" w:date="2012-07-05T16:46:00Z">
              <w:r w:rsidRPr="000955DD">
                <w:rPr>
                  <w:rFonts w:ascii="Arial" w:eastAsia="Times New Roman" w:hAnsi="Arial" w:cs="Arial"/>
                  <w:b/>
                  <w:bCs/>
                  <w:color w:val="000000"/>
                  <w:sz w:val="20"/>
                  <w:szCs w:val="20"/>
                </w:rPr>
                <w:t>Tolerance</w:t>
              </w:r>
            </w:ins>
          </w:p>
        </w:tc>
        <w:tc>
          <w:tcPr>
            <w:tcW w:w="150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0955DD" w:rsidRPr="000955DD" w:rsidRDefault="000955DD" w:rsidP="000955DD">
            <w:pPr>
              <w:spacing w:line="285" w:lineRule="atLeast"/>
              <w:jc w:val="center"/>
              <w:rPr>
                <w:ins w:id="530" w:author="Jimmy C. Chau" w:date="2012-07-05T16:46:00Z"/>
                <w:rFonts w:ascii="Arial" w:eastAsia="Times New Roman" w:hAnsi="Arial" w:cs="Arial"/>
                <w:b/>
                <w:bCs/>
                <w:color w:val="000000"/>
                <w:sz w:val="20"/>
                <w:szCs w:val="20"/>
              </w:rPr>
            </w:pPr>
            <w:ins w:id="531" w:author="Jimmy C. Chau" w:date="2012-07-05T16:46:00Z">
              <w:r w:rsidRPr="000955DD">
                <w:rPr>
                  <w:rFonts w:ascii="Arial" w:eastAsia="Times New Roman" w:hAnsi="Arial" w:cs="Arial"/>
                  <w:b/>
                  <w:bCs/>
                  <w:color w:val="000000"/>
                  <w:sz w:val="20"/>
                  <w:szCs w:val="20"/>
                </w:rPr>
                <w:t>Temp. Coefficient (ppm/K)</w:t>
              </w:r>
            </w:ins>
          </w:p>
        </w:tc>
      </w:tr>
      <w:tr w:rsidR="000955DD" w:rsidRPr="000955DD" w:rsidTr="000955DD">
        <w:trPr>
          <w:jc w:val="center"/>
          <w:ins w:id="532"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000000"/>
            <w:tcMar>
              <w:top w:w="48" w:type="dxa"/>
              <w:left w:w="48" w:type="dxa"/>
              <w:bottom w:w="48" w:type="dxa"/>
              <w:right w:w="48" w:type="dxa"/>
            </w:tcMar>
            <w:vAlign w:val="center"/>
            <w:hideMark/>
          </w:tcPr>
          <w:p w:rsidR="000955DD" w:rsidRPr="000955DD" w:rsidRDefault="000955DD" w:rsidP="000955DD">
            <w:pPr>
              <w:spacing w:line="285" w:lineRule="atLeast"/>
              <w:jc w:val="center"/>
              <w:rPr>
                <w:ins w:id="533" w:author="Jimmy C. Chau" w:date="2012-07-05T16:46:00Z"/>
                <w:rFonts w:ascii="Arial" w:eastAsia="Times New Roman" w:hAnsi="Arial" w:cs="Arial"/>
                <w:color w:val="FFFFFF"/>
                <w:sz w:val="20"/>
                <w:szCs w:val="20"/>
              </w:rPr>
            </w:pPr>
            <w:ins w:id="534" w:author="Jimmy C. Chau" w:date="2012-07-05T16:46:00Z">
              <w:r w:rsidRPr="000955DD">
                <w:rPr>
                  <w:rFonts w:ascii="Arial" w:eastAsia="Times New Roman" w:hAnsi="Arial" w:cs="Arial"/>
                  <w:color w:val="FFFFFF"/>
                  <w:sz w:val="20"/>
                  <w:szCs w:val="20"/>
                </w:rPr>
                <w:t>Black</w:t>
              </w:r>
            </w:ins>
          </w:p>
        </w:tc>
        <w:tc>
          <w:tcPr>
            <w:tcW w:w="0" w:type="auto"/>
            <w:tcBorders>
              <w:top w:val="single" w:sz="6" w:space="0" w:color="AAAAAA"/>
              <w:left w:val="single" w:sz="6" w:space="0" w:color="AAAAAA"/>
              <w:bottom w:val="single" w:sz="6" w:space="0" w:color="AAAAAA"/>
              <w:right w:val="single" w:sz="6" w:space="0" w:color="AAAAAA"/>
            </w:tcBorders>
            <w:shd w:val="clear" w:color="auto" w:fill="000000"/>
            <w:tcMar>
              <w:top w:w="48" w:type="dxa"/>
              <w:left w:w="48" w:type="dxa"/>
              <w:bottom w:w="48" w:type="dxa"/>
              <w:right w:w="48" w:type="dxa"/>
            </w:tcMar>
            <w:vAlign w:val="center"/>
            <w:hideMark/>
          </w:tcPr>
          <w:p w:rsidR="000955DD" w:rsidRPr="000955DD" w:rsidRDefault="000955DD" w:rsidP="000955DD">
            <w:pPr>
              <w:spacing w:line="285" w:lineRule="atLeast"/>
              <w:jc w:val="center"/>
              <w:rPr>
                <w:ins w:id="535" w:author="Jimmy C. Chau" w:date="2012-07-05T16:46:00Z"/>
                <w:rFonts w:ascii="Arial" w:eastAsia="Times New Roman" w:hAnsi="Arial" w:cs="Arial"/>
                <w:color w:val="FFFFFF"/>
                <w:sz w:val="20"/>
                <w:szCs w:val="20"/>
              </w:rPr>
            </w:pPr>
            <w:ins w:id="536" w:author="Jimmy C. Chau" w:date="2012-07-05T16:46:00Z">
              <w:r w:rsidRPr="000955DD">
                <w:rPr>
                  <w:rFonts w:ascii="Arial" w:eastAsia="Times New Roman" w:hAnsi="Arial" w:cs="Arial"/>
                  <w:color w:val="FFFFFF"/>
                  <w:sz w:val="20"/>
                  <w:szCs w:val="20"/>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000000"/>
            <w:tcMar>
              <w:top w:w="48" w:type="dxa"/>
              <w:left w:w="48" w:type="dxa"/>
              <w:bottom w:w="48" w:type="dxa"/>
              <w:right w:w="48" w:type="dxa"/>
            </w:tcMar>
            <w:vAlign w:val="center"/>
            <w:hideMark/>
          </w:tcPr>
          <w:p w:rsidR="000955DD" w:rsidRPr="000955DD" w:rsidRDefault="000955DD" w:rsidP="000955DD">
            <w:pPr>
              <w:spacing w:line="285" w:lineRule="atLeast"/>
              <w:jc w:val="center"/>
              <w:rPr>
                <w:ins w:id="537" w:author="Jimmy C. Chau" w:date="2012-07-05T16:46:00Z"/>
                <w:rFonts w:ascii="Arial" w:eastAsia="Times New Roman" w:hAnsi="Arial" w:cs="Arial"/>
                <w:color w:val="FFFFFF"/>
                <w:sz w:val="20"/>
                <w:szCs w:val="20"/>
              </w:rPr>
            </w:pPr>
            <w:ins w:id="538" w:author="Jimmy C. Chau" w:date="2012-07-05T16:46:00Z">
              <w:r w:rsidRPr="000955DD">
                <w:rPr>
                  <w:rFonts w:ascii="Arial" w:eastAsia="Times New Roman" w:hAnsi="Arial" w:cs="Arial"/>
                  <w:color w:val="FFFFFF"/>
                  <w:sz w:val="20"/>
                  <w:szCs w:val="20"/>
                </w:rPr>
                <w:t>×10</w:t>
              </w:r>
              <w:r w:rsidRPr="000955DD">
                <w:rPr>
                  <w:rFonts w:ascii="Arial" w:eastAsia="Times New Roman" w:hAnsi="Arial" w:cs="Arial"/>
                  <w:color w:val="FFFFFF"/>
                  <w:sz w:val="20"/>
                  <w:szCs w:val="20"/>
                  <w:vertAlign w:val="superscript"/>
                </w:rPr>
                <w:t>0</w:t>
              </w:r>
            </w:ins>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000000"/>
            <w:tcMar>
              <w:top w:w="48" w:type="dxa"/>
              <w:left w:w="48" w:type="dxa"/>
              <w:bottom w:w="48" w:type="dxa"/>
              <w:right w:w="48" w:type="dxa"/>
            </w:tcMar>
            <w:vAlign w:val="center"/>
            <w:hideMark/>
          </w:tcPr>
          <w:p w:rsidR="000955DD" w:rsidRPr="000955DD" w:rsidRDefault="000955DD" w:rsidP="000955DD">
            <w:pPr>
              <w:spacing w:line="285" w:lineRule="atLeast"/>
              <w:jc w:val="center"/>
              <w:rPr>
                <w:ins w:id="539" w:author="Jimmy C. Chau" w:date="2012-07-05T16:46:00Z"/>
                <w:rFonts w:ascii="Arial" w:eastAsia="Times New Roman" w:hAnsi="Arial" w:cs="Arial"/>
                <w:color w:val="FFFFFF"/>
                <w:sz w:val="20"/>
                <w:szCs w:val="20"/>
              </w:rPr>
            </w:pPr>
            <w:ins w:id="540" w:author="Jimmy C. Chau" w:date="2012-07-05T16:46:00Z">
              <w:r w:rsidRPr="000955DD">
                <w:rPr>
                  <w:rFonts w:ascii="Arial" w:eastAsia="Times New Roman" w:hAnsi="Arial" w:cs="Arial"/>
                  <w:color w:val="FFFFFF"/>
                  <w:sz w:val="20"/>
                  <w:szCs w:val="20"/>
                </w:rPr>
                <w:t>–</w:t>
              </w:r>
            </w:ins>
          </w:p>
        </w:tc>
        <w:tc>
          <w:tcPr>
            <w:tcW w:w="0" w:type="auto"/>
            <w:tcBorders>
              <w:top w:val="single" w:sz="6" w:space="0" w:color="AAAAAA"/>
              <w:left w:val="single" w:sz="6" w:space="0" w:color="AAAAAA"/>
              <w:bottom w:val="single" w:sz="6" w:space="0" w:color="AAAAAA"/>
              <w:right w:val="single" w:sz="6" w:space="0" w:color="AAAAAA"/>
            </w:tcBorders>
            <w:shd w:val="clear" w:color="auto" w:fill="000000"/>
            <w:tcMar>
              <w:top w:w="48" w:type="dxa"/>
              <w:left w:w="48" w:type="dxa"/>
              <w:bottom w:w="48" w:type="dxa"/>
              <w:right w:w="48" w:type="dxa"/>
            </w:tcMar>
            <w:vAlign w:val="center"/>
            <w:hideMark/>
          </w:tcPr>
          <w:p w:rsidR="000955DD" w:rsidRPr="000955DD" w:rsidRDefault="000955DD" w:rsidP="000955DD">
            <w:pPr>
              <w:spacing w:line="285" w:lineRule="atLeast"/>
              <w:jc w:val="center"/>
              <w:rPr>
                <w:ins w:id="541" w:author="Jimmy C. Chau" w:date="2012-07-05T16:46:00Z"/>
                <w:rFonts w:ascii="Arial" w:eastAsia="Times New Roman" w:hAnsi="Arial" w:cs="Arial"/>
                <w:color w:val="FFFFFF"/>
                <w:sz w:val="20"/>
                <w:szCs w:val="20"/>
              </w:rPr>
            </w:pPr>
            <w:ins w:id="542" w:author="Jimmy C. Chau" w:date="2012-07-05T16:46:00Z">
              <w:r w:rsidRPr="000955DD">
                <w:rPr>
                  <w:rFonts w:ascii="Arial" w:eastAsia="Times New Roman" w:hAnsi="Arial" w:cs="Arial"/>
                  <w:color w:val="FFFFFF"/>
                  <w:sz w:val="20"/>
                  <w:szCs w:val="20"/>
                </w:rPr>
                <w:t>250</w:t>
              </w:r>
            </w:ins>
          </w:p>
        </w:tc>
        <w:tc>
          <w:tcPr>
            <w:tcW w:w="0" w:type="auto"/>
            <w:tcBorders>
              <w:top w:val="single" w:sz="6" w:space="0" w:color="AAAAAA"/>
              <w:left w:val="single" w:sz="6" w:space="0" w:color="AAAAAA"/>
              <w:bottom w:val="single" w:sz="6" w:space="0" w:color="AAAAAA"/>
              <w:right w:val="single" w:sz="6" w:space="0" w:color="AAAAAA"/>
            </w:tcBorders>
            <w:shd w:val="clear" w:color="auto" w:fill="000000"/>
            <w:tcMar>
              <w:top w:w="48" w:type="dxa"/>
              <w:left w:w="48" w:type="dxa"/>
              <w:bottom w:w="48" w:type="dxa"/>
              <w:right w:w="48" w:type="dxa"/>
            </w:tcMar>
            <w:vAlign w:val="center"/>
            <w:hideMark/>
          </w:tcPr>
          <w:p w:rsidR="000955DD" w:rsidRPr="000955DD" w:rsidRDefault="000955DD" w:rsidP="000955DD">
            <w:pPr>
              <w:spacing w:line="285" w:lineRule="atLeast"/>
              <w:jc w:val="center"/>
              <w:rPr>
                <w:ins w:id="543" w:author="Jimmy C. Chau" w:date="2012-07-05T16:46:00Z"/>
                <w:rFonts w:ascii="Arial" w:eastAsia="Times New Roman" w:hAnsi="Arial" w:cs="Arial"/>
                <w:color w:val="FFFFFF"/>
                <w:sz w:val="20"/>
                <w:szCs w:val="20"/>
              </w:rPr>
            </w:pPr>
            <w:ins w:id="544" w:author="Jimmy C. Chau" w:date="2012-07-05T16:46:00Z">
              <w:r w:rsidRPr="000955DD">
                <w:rPr>
                  <w:rFonts w:ascii="Arial" w:eastAsia="Times New Roman" w:hAnsi="Arial" w:cs="Arial"/>
                  <w:color w:val="FFFFFF"/>
                  <w:sz w:val="20"/>
                  <w:szCs w:val="20"/>
                </w:rPr>
                <w:t>U</w:t>
              </w:r>
            </w:ins>
          </w:p>
        </w:tc>
      </w:tr>
      <w:tr w:rsidR="000955DD" w:rsidRPr="000955DD" w:rsidTr="000955DD">
        <w:trPr>
          <w:jc w:val="center"/>
          <w:ins w:id="545"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964B00"/>
            <w:tcMar>
              <w:top w:w="48" w:type="dxa"/>
              <w:left w:w="48" w:type="dxa"/>
              <w:bottom w:w="48" w:type="dxa"/>
              <w:right w:w="48" w:type="dxa"/>
            </w:tcMar>
            <w:vAlign w:val="center"/>
            <w:hideMark/>
          </w:tcPr>
          <w:p w:rsidR="000955DD" w:rsidRPr="000955DD" w:rsidRDefault="000955DD" w:rsidP="000955DD">
            <w:pPr>
              <w:spacing w:line="285" w:lineRule="atLeast"/>
              <w:jc w:val="center"/>
              <w:rPr>
                <w:ins w:id="546" w:author="Jimmy C. Chau" w:date="2012-07-05T16:46:00Z"/>
                <w:rFonts w:ascii="Arial" w:eastAsia="Times New Roman" w:hAnsi="Arial" w:cs="Arial"/>
                <w:color w:val="FFFFFF"/>
                <w:sz w:val="20"/>
                <w:szCs w:val="20"/>
              </w:rPr>
            </w:pPr>
            <w:ins w:id="547" w:author="Jimmy C. Chau" w:date="2012-07-05T16:46:00Z">
              <w:r w:rsidRPr="000955DD">
                <w:rPr>
                  <w:rFonts w:ascii="Arial" w:eastAsia="Times New Roman" w:hAnsi="Arial" w:cs="Arial"/>
                  <w:color w:val="FFFFFF"/>
                  <w:sz w:val="20"/>
                  <w:szCs w:val="20"/>
                </w:rPr>
                <w:t>Brown</w:t>
              </w:r>
            </w:ins>
          </w:p>
        </w:tc>
        <w:tc>
          <w:tcPr>
            <w:tcW w:w="0" w:type="auto"/>
            <w:tcBorders>
              <w:top w:val="single" w:sz="6" w:space="0" w:color="AAAAAA"/>
              <w:left w:val="single" w:sz="6" w:space="0" w:color="AAAAAA"/>
              <w:bottom w:val="single" w:sz="6" w:space="0" w:color="AAAAAA"/>
              <w:right w:val="single" w:sz="6" w:space="0" w:color="AAAAAA"/>
            </w:tcBorders>
            <w:shd w:val="clear" w:color="auto" w:fill="964B00"/>
            <w:tcMar>
              <w:top w:w="48" w:type="dxa"/>
              <w:left w:w="48" w:type="dxa"/>
              <w:bottom w:w="48" w:type="dxa"/>
              <w:right w:w="48" w:type="dxa"/>
            </w:tcMar>
            <w:vAlign w:val="center"/>
            <w:hideMark/>
          </w:tcPr>
          <w:p w:rsidR="000955DD" w:rsidRPr="000955DD" w:rsidRDefault="000955DD" w:rsidP="000955DD">
            <w:pPr>
              <w:spacing w:line="285" w:lineRule="atLeast"/>
              <w:jc w:val="center"/>
              <w:rPr>
                <w:ins w:id="548" w:author="Jimmy C. Chau" w:date="2012-07-05T16:46:00Z"/>
                <w:rFonts w:ascii="Arial" w:eastAsia="Times New Roman" w:hAnsi="Arial" w:cs="Arial"/>
                <w:color w:val="FFFFFF"/>
                <w:sz w:val="20"/>
                <w:szCs w:val="20"/>
              </w:rPr>
            </w:pPr>
            <w:ins w:id="549" w:author="Jimmy C. Chau" w:date="2012-07-05T16:46:00Z">
              <w:r w:rsidRPr="000955DD">
                <w:rPr>
                  <w:rFonts w:ascii="Arial" w:eastAsia="Times New Roman" w:hAnsi="Arial" w:cs="Arial"/>
                  <w:color w:val="FFFFFF"/>
                  <w:sz w:val="20"/>
                  <w:szCs w:val="20"/>
                </w:rPr>
                <w:t>1</w:t>
              </w:r>
            </w:ins>
          </w:p>
        </w:tc>
        <w:tc>
          <w:tcPr>
            <w:tcW w:w="0" w:type="auto"/>
            <w:tcBorders>
              <w:top w:val="single" w:sz="6" w:space="0" w:color="AAAAAA"/>
              <w:left w:val="single" w:sz="6" w:space="0" w:color="AAAAAA"/>
              <w:bottom w:val="single" w:sz="6" w:space="0" w:color="AAAAAA"/>
              <w:right w:val="single" w:sz="6" w:space="0" w:color="AAAAAA"/>
            </w:tcBorders>
            <w:shd w:val="clear" w:color="auto" w:fill="964B00"/>
            <w:tcMar>
              <w:top w:w="48" w:type="dxa"/>
              <w:left w:w="48" w:type="dxa"/>
              <w:bottom w:w="48" w:type="dxa"/>
              <w:right w:w="48" w:type="dxa"/>
            </w:tcMar>
            <w:vAlign w:val="center"/>
            <w:hideMark/>
          </w:tcPr>
          <w:p w:rsidR="000955DD" w:rsidRPr="000955DD" w:rsidRDefault="000955DD" w:rsidP="000955DD">
            <w:pPr>
              <w:spacing w:line="285" w:lineRule="atLeast"/>
              <w:jc w:val="center"/>
              <w:rPr>
                <w:ins w:id="550" w:author="Jimmy C. Chau" w:date="2012-07-05T16:46:00Z"/>
                <w:rFonts w:ascii="Arial" w:eastAsia="Times New Roman" w:hAnsi="Arial" w:cs="Arial"/>
                <w:color w:val="FFFFFF"/>
                <w:sz w:val="20"/>
                <w:szCs w:val="20"/>
              </w:rPr>
            </w:pPr>
            <w:ins w:id="551" w:author="Jimmy C. Chau" w:date="2012-07-05T16:46:00Z">
              <w:r w:rsidRPr="000955DD">
                <w:rPr>
                  <w:rFonts w:ascii="Arial" w:eastAsia="Times New Roman" w:hAnsi="Arial" w:cs="Arial"/>
                  <w:color w:val="FFFFFF"/>
                  <w:sz w:val="20"/>
                  <w:szCs w:val="20"/>
                </w:rPr>
                <w:t>×10</w:t>
              </w:r>
              <w:r w:rsidRPr="000955DD">
                <w:rPr>
                  <w:rFonts w:ascii="Arial" w:eastAsia="Times New Roman" w:hAnsi="Arial" w:cs="Arial"/>
                  <w:color w:val="FFFFFF"/>
                  <w:sz w:val="20"/>
                  <w:szCs w:val="20"/>
                  <w:vertAlign w:val="superscript"/>
                </w:rPr>
                <w:t>1</w:t>
              </w:r>
            </w:ins>
          </w:p>
        </w:tc>
        <w:tc>
          <w:tcPr>
            <w:tcW w:w="0" w:type="auto"/>
            <w:tcBorders>
              <w:top w:val="single" w:sz="6" w:space="0" w:color="AAAAAA"/>
              <w:left w:val="single" w:sz="6" w:space="0" w:color="AAAAAA"/>
              <w:bottom w:val="single" w:sz="6" w:space="0" w:color="AAAAAA"/>
              <w:right w:val="single" w:sz="6" w:space="0" w:color="AAAAAA"/>
            </w:tcBorders>
            <w:shd w:val="clear" w:color="auto" w:fill="964B00"/>
            <w:tcMar>
              <w:top w:w="48" w:type="dxa"/>
              <w:left w:w="48" w:type="dxa"/>
              <w:bottom w:w="48" w:type="dxa"/>
              <w:right w:w="48" w:type="dxa"/>
            </w:tcMar>
            <w:vAlign w:val="center"/>
            <w:hideMark/>
          </w:tcPr>
          <w:p w:rsidR="000955DD" w:rsidRPr="000955DD" w:rsidRDefault="000955DD" w:rsidP="000955DD">
            <w:pPr>
              <w:spacing w:line="285" w:lineRule="atLeast"/>
              <w:jc w:val="center"/>
              <w:rPr>
                <w:ins w:id="552" w:author="Jimmy C. Chau" w:date="2012-07-05T16:46:00Z"/>
                <w:rFonts w:ascii="Arial" w:eastAsia="Times New Roman" w:hAnsi="Arial" w:cs="Arial"/>
                <w:color w:val="FFFFFF"/>
                <w:sz w:val="20"/>
                <w:szCs w:val="20"/>
              </w:rPr>
            </w:pPr>
            <w:ins w:id="553" w:author="Jimmy C. Chau" w:date="2012-07-05T16:46:00Z">
              <w:r w:rsidRPr="000955DD">
                <w:rPr>
                  <w:rFonts w:ascii="Arial" w:eastAsia="Times New Roman" w:hAnsi="Arial" w:cs="Arial"/>
                  <w:color w:val="FFFFFF"/>
                  <w:sz w:val="20"/>
                  <w:szCs w:val="20"/>
                </w:rPr>
                <w:t>±1%</w:t>
              </w:r>
            </w:ins>
          </w:p>
        </w:tc>
        <w:tc>
          <w:tcPr>
            <w:tcW w:w="0" w:type="auto"/>
            <w:tcBorders>
              <w:top w:val="single" w:sz="6" w:space="0" w:color="AAAAAA"/>
              <w:left w:val="single" w:sz="6" w:space="0" w:color="AAAAAA"/>
              <w:bottom w:val="single" w:sz="6" w:space="0" w:color="AAAAAA"/>
              <w:right w:val="single" w:sz="6" w:space="0" w:color="AAAAAA"/>
            </w:tcBorders>
            <w:shd w:val="clear" w:color="auto" w:fill="964B00"/>
            <w:tcMar>
              <w:top w:w="48" w:type="dxa"/>
              <w:left w:w="48" w:type="dxa"/>
              <w:bottom w:w="48" w:type="dxa"/>
              <w:right w:w="48" w:type="dxa"/>
            </w:tcMar>
            <w:vAlign w:val="center"/>
            <w:hideMark/>
          </w:tcPr>
          <w:p w:rsidR="000955DD" w:rsidRPr="000955DD" w:rsidRDefault="000955DD" w:rsidP="000955DD">
            <w:pPr>
              <w:spacing w:line="285" w:lineRule="atLeast"/>
              <w:jc w:val="center"/>
              <w:rPr>
                <w:ins w:id="554" w:author="Jimmy C. Chau" w:date="2012-07-05T16:46:00Z"/>
                <w:rFonts w:ascii="Arial" w:eastAsia="Times New Roman" w:hAnsi="Arial" w:cs="Arial"/>
                <w:color w:val="FFFFFF"/>
                <w:sz w:val="20"/>
                <w:szCs w:val="20"/>
              </w:rPr>
            </w:pPr>
            <w:ins w:id="555" w:author="Jimmy C. Chau" w:date="2012-07-05T16:46:00Z">
              <w:r w:rsidRPr="000955DD">
                <w:rPr>
                  <w:rFonts w:ascii="Arial" w:eastAsia="Times New Roman" w:hAnsi="Arial" w:cs="Arial"/>
                  <w:color w:val="FFFFFF"/>
                  <w:sz w:val="20"/>
                  <w:szCs w:val="20"/>
                </w:rPr>
                <w:t>F</w:t>
              </w:r>
            </w:ins>
          </w:p>
        </w:tc>
        <w:tc>
          <w:tcPr>
            <w:tcW w:w="0" w:type="auto"/>
            <w:tcBorders>
              <w:top w:val="single" w:sz="6" w:space="0" w:color="AAAAAA"/>
              <w:left w:val="single" w:sz="6" w:space="0" w:color="AAAAAA"/>
              <w:bottom w:val="single" w:sz="6" w:space="0" w:color="AAAAAA"/>
              <w:right w:val="single" w:sz="6" w:space="0" w:color="AAAAAA"/>
            </w:tcBorders>
            <w:shd w:val="clear" w:color="auto" w:fill="964B00"/>
            <w:tcMar>
              <w:top w:w="48" w:type="dxa"/>
              <w:left w:w="48" w:type="dxa"/>
              <w:bottom w:w="48" w:type="dxa"/>
              <w:right w:w="48" w:type="dxa"/>
            </w:tcMar>
            <w:vAlign w:val="center"/>
            <w:hideMark/>
          </w:tcPr>
          <w:p w:rsidR="000955DD" w:rsidRPr="000955DD" w:rsidRDefault="000955DD" w:rsidP="000955DD">
            <w:pPr>
              <w:spacing w:line="285" w:lineRule="atLeast"/>
              <w:jc w:val="center"/>
              <w:rPr>
                <w:ins w:id="556" w:author="Jimmy C. Chau" w:date="2012-07-05T16:46:00Z"/>
                <w:rFonts w:ascii="Arial" w:eastAsia="Times New Roman" w:hAnsi="Arial" w:cs="Arial"/>
                <w:color w:val="FFFFFF"/>
                <w:sz w:val="20"/>
                <w:szCs w:val="20"/>
              </w:rPr>
            </w:pPr>
            <w:ins w:id="557" w:author="Jimmy C. Chau" w:date="2012-07-05T16:46:00Z">
              <w:r w:rsidRPr="000955DD">
                <w:rPr>
                  <w:rFonts w:ascii="Arial" w:eastAsia="Times New Roman" w:hAnsi="Arial" w:cs="Arial"/>
                  <w:color w:val="FFFFFF"/>
                  <w:sz w:val="20"/>
                  <w:szCs w:val="20"/>
                </w:rPr>
                <w:t>100</w:t>
              </w:r>
            </w:ins>
          </w:p>
        </w:tc>
        <w:tc>
          <w:tcPr>
            <w:tcW w:w="0" w:type="auto"/>
            <w:tcBorders>
              <w:top w:val="single" w:sz="6" w:space="0" w:color="AAAAAA"/>
              <w:left w:val="single" w:sz="6" w:space="0" w:color="AAAAAA"/>
              <w:bottom w:val="single" w:sz="6" w:space="0" w:color="AAAAAA"/>
              <w:right w:val="single" w:sz="6" w:space="0" w:color="AAAAAA"/>
            </w:tcBorders>
            <w:shd w:val="clear" w:color="auto" w:fill="964B00"/>
            <w:tcMar>
              <w:top w:w="48" w:type="dxa"/>
              <w:left w:w="48" w:type="dxa"/>
              <w:bottom w:w="48" w:type="dxa"/>
              <w:right w:w="48" w:type="dxa"/>
            </w:tcMar>
            <w:vAlign w:val="center"/>
            <w:hideMark/>
          </w:tcPr>
          <w:p w:rsidR="000955DD" w:rsidRPr="000955DD" w:rsidRDefault="000955DD" w:rsidP="000955DD">
            <w:pPr>
              <w:spacing w:line="285" w:lineRule="atLeast"/>
              <w:jc w:val="center"/>
              <w:rPr>
                <w:ins w:id="558" w:author="Jimmy C. Chau" w:date="2012-07-05T16:46:00Z"/>
                <w:rFonts w:ascii="Arial" w:eastAsia="Times New Roman" w:hAnsi="Arial" w:cs="Arial"/>
                <w:color w:val="FFFFFF"/>
                <w:sz w:val="20"/>
                <w:szCs w:val="20"/>
              </w:rPr>
            </w:pPr>
            <w:ins w:id="559" w:author="Jimmy C. Chau" w:date="2012-07-05T16:46:00Z">
              <w:r w:rsidRPr="000955DD">
                <w:rPr>
                  <w:rFonts w:ascii="Arial" w:eastAsia="Times New Roman" w:hAnsi="Arial" w:cs="Arial"/>
                  <w:color w:val="FFFFFF"/>
                  <w:sz w:val="20"/>
                  <w:szCs w:val="20"/>
                </w:rPr>
                <w:t>S</w:t>
              </w:r>
            </w:ins>
          </w:p>
        </w:tc>
      </w:tr>
      <w:tr w:rsidR="000955DD" w:rsidRPr="000955DD" w:rsidTr="000955DD">
        <w:trPr>
          <w:jc w:val="center"/>
          <w:ins w:id="560"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FF0000"/>
            <w:tcMar>
              <w:top w:w="48" w:type="dxa"/>
              <w:left w:w="48" w:type="dxa"/>
              <w:bottom w:w="48" w:type="dxa"/>
              <w:right w:w="48" w:type="dxa"/>
            </w:tcMar>
            <w:vAlign w:val="center"/>
            <w:hideMark/>
          </w:tcPr>
          <w:p w:rsidR="000955DD" w:rsidRPr="000955DD" w:rsidRDefault="000955DD" w:rsidP="000955DD">
            <w:pPr>
              <w:spacing w:line="285" w:lineRule="atLeast"/>
              <w:jc w:val="center"/>
              <w:rPr>
                <w:ins w:id="561" w:author="Jimmy C. Chau" w:date="2012-07-05T16:46:00Z"/>
                <w:rFonts w:ascii="Arial" w:eastAsia="Times New Roman" w:hAnsi="Arial" w:cs="Arial"/>
                <w:color w:val="FFFFFF"/>
                <w:sz w:val="20"/>
                <w:szCs w:val="20"/>
              </w:rPr>
            </w:pPr>
            <w:ins w:id="562" w:author="Jimmy C. Chau" w:date="2012-07-05T16:46:00Z">
              <w:r w:rsidRPr="000955DD">
                <w:rPr>
                  <w:rFonts w:ascii="Arial" w:eastAsia="Times New Roman" w:hAnsi="Arial" w:cs="Arial"/>
                  <w:color w:val="FFFFFF"/>
                  <w:sz w:val="20"/>
                  <w:szCs w:val="20"/>
                </w:rPr>
                <w:t>Red</w:t>
              </w:r>
            </w:ins>
          </w:p>
        </w:tc>
        <w:tc>
          <w:tcPr>
            <w:tcW w:w="0" w:type="auto"/>
            <w:tcBorders>
              <w:top w:val="single" w:sz="6" w:space="0" w:color="AAAAAA"/>
              <w:left w:val="single" w:sz="6" w:space="0" w:color="AAAAAA"/>
              <w:bottom w:val="single" w:sz="6" w:space="0" w:color="AAAAAA"/>
              <w:right w:val="single" w:sz="6" w:space="0" w:color="AAAAAA"/>
            </w:tcBorders>
            <w:shd w:val="clear" w:color="auto" w:fill="FF0000"/>
            <w:tcMar>
              <w:top w:w="48" w:type="dxa"/>
              <w:left w:w="48" w:type="dxa"/>
              <w:bottom w:w="48" w:type="dxa"/>
              <w:right w:w="48" w:type="dxa"/>
            </w:tcMar>
            <w:vAlign w:val="center"/>
            <w:hideMark/>
          </w:tcPr>
          <w:p w:rsidR="000955DD" w:rsidRPr="000955DD" w:rsidRDefault="000955DD" w:rsidP="000955DD">
            <w:pPr>
              <w:spacing w:line="285" w:lineRule="atLeast"/>
              <w:jc w:val="center"/>
              <w:rPr>
                <w:ins w:id="563" w:author="Jimmy C. Chau" w:date="2012-07-05T16:46:00Z"/>
                <w:rFonts w:ascii="Arial" w:eastAsia="Times New Roman" w:hAnsi="Arial" w:cs="Arial"/>
                <w:color w:val="FFFFFF"/>
                <w:sz w:val="20"/>
                <w:szCs w:val="20"/>
              </w:rPr>
            </w:pPr>
            <w:ins w:id="564" w:author="Jimmy C. Chau" w:date="2012-07-05T16:46:00Z">
              <w:r w:rsidRPr="000955DD">
                <w:rPr>
                  <w:rFonts w:ascii="Arial" w:eastAsia="Times New Roman" w:hAnsi="Arial" w:cs="Arial"/>
                  <w:color w:val="FFFFFF"/>
                  <w:sz w:val="20"/>
                  <w:szCs w:val="20"/>
                </w:rPr>
                <w:t>2</w:t>
              </w:r>
            </w:ins>
          </w:p>
        </w:tc>
        <w:tc>
          <w:tcPr>
            <w:tcW w:w="0" w:type="auto"/>
            <w:tcBorders>
              <w:top w:val="single" w:sz="6" w:space="0" w:color="AAAAAA"/>
              <w:left w:val="single" w:sz="6" w:space="0" w:color="AAAAAA"/>
              <w:bottom w:val="single" w:sz="6" w:space="0" w:color="AAAAAA"/>
              <w:right w:val="single" w:sz="6" w:space="0" w:color="AAAAAA"/>
            </w:tcBorders>
            <w:shd w:val="clear" w:color="auto" w:fill="FF0000"/>
            <w:tcMar>
              <w:top w:w="48" w:type="dxa"/>
              <w:left w:w="48" w:type="dxa"/>
              <w:bottom w:w="48" w:type="dxa"/>
              <w:right w:w="48" w:type="dxa"/>
            </w:tcMar>
            <w:vAlign w:val="center"/>
            <w:hideMark/>
          </w:tcPr>
          <w:p w:rsidR="000955DD" w:rsidRPr="000955DD" w:rsidRDefault="000955DD" w:rsidP="000955DD">
            <w:pPr>
              <w:spacing w:line="285" w:lineRule="atLeast"/>
              <w:jc w:val="center"/>
              <w:rPr>
                <w:ins w:id="565" w:author="Jimmy C. Chau" w:date="2012-07-05T16:46:00Z"/>
                <w:rFonts w:ascii="Arial" w:eastAsia="Times New Roman" w:hAnsi="Arial" w:cs="Arial"/>
                <w:color w:val="FFFFFF"/>
                <w:sz w:val="20"/>
                <w:szCs w:val="20"/>
              </w:rPr>
            </w:pPr>
            <w:ins w:id="566" w:author="Jimmy C. Chau" w:date="2012-07-05T16:46:00Z">
              <w:r w:rsidRPr="000955DD">
                <w:rPr>
                  <w:rFonts w:ascii="Arial" w:eastAsia="Times New Roman" w:hAnsi="Arial" w:cs="Arial"/>
                  <w:color w:val="FFFFFF"/>
                  <w:sz w:val="20"/>
                  <w:szCs w:val="20"/>
                </w:rPr>
                <w:t>×10</w:t>
              </w:r>
              <w:r w:rsidRPr="000955DD">
                <w:rPr>
                  <w:rFonts w:ascii="Arial" w:eastAsia="Times New Roman" w:hAnsi="Arial" w:cs="Arial"/>
                  <w:color w:val="FFFFFF"/>
                  <w:sz w:val="20"/>
                  <w:szCs w:val="20"/>
                  <w:vertAlign w:val="superscript"/>
                </w:rPr>
                <w:t>2</w:t>
              </w:r>
            </w:ins>
          </w:p>
        </w:tc>
        <w:tc>
          <w:tcPr>
            <w:tcW w:w="0" w:type="auto"/>
            <w:tcBorders>
              <w:top w:val="single" w:sz="6" w:space="0" w:color="AAAAAA"/>
              <w:left w:val="single" w:sz="6" w:space="0" w:color="AAAAAA"/>
              <w:bottom w:val="single" w:sz="6" w:space="0" w:color="AAAAAA"/>
              <w:right w:val="single" w:sz="6" w:space="0" w:color="AAAAAA"/>
            </w:tcBorders>
            <w:shd w:val="clear" w:color="auto" w:fill="FF0000"/>
            <w:tcMar>
              <w:top w:w="48" w:type="dxa"/>
              <w:left w:w="48" w:type="dxa"/>
              <w:bottom w:w="48" w:type="dxa"/>
              <w:right w:w="48" w:type="dxa"/>
            </w:tcMar>
            <w:vAlign w:val="center"/>
            <w:hideMark/>
          </w:tcPr>
          <w:p w:rsidR="000955DD" w:rsidRPr="000955DD" w:rsidRDefault="000955DD" w:rsidP="000955DD">
            <w:pPr>
              <w:spacing w:line="285" w:lineRule="atLeast"/>
              <w:jc w:val="center"/>
              <w:rPr>
                <w:ins w:id="567" w:author="Jimmy C. Chau" w:date="2012-07-05T16:46:00Z"/>
                <w:rFonts w:ascii="Arial" w:eastAsia="Times New Roman" w:hAnsi="Arial" w:cs="Arial"/>
                <w:color w:val="FFFFFF"/>
                <w:sz w:val="20"/>
                <w:szCs w:val="20"/>
              </w:rPr>
            </w:pPr>
            <w:ins w:id="568" w:author="Jimmy C. Chau" w:date="2012-07-05T16:46:00Z">
              <w:r w:rsidRPr="000955DD">
                <w:rPr>
                  <w:rFonts w:ascii="Arial" w:eastAsia="Times New Roman" w:hAnsi="Arial" w:cs="Arial"/>
                  <w:color w:val="FFFFFF"/>
                  <w:sz w:val="20"/>
                  <w:szCs w:val="20"/>
                </w:rPr>
                <w:t>±2%</w:t>
              </w:r>
            </w:ins>
          </w:p>
        </w:tc>
        <w:tc>
          <w:tcPr>
            <w:tcW w:w="0" w:type="auto"/>
            <w:tcBorders>
              <w:top w:val="single" w:sz="6" w:space="0" w:color="AAAAAA"/>
              <w:left w:val="single" w:sz="6" w:space="0" w:color="AAAAAA"/>
              <w:bottom w:val="single" w:sz="6" w:space="0" w:color="AAAAAA"/>
              <w:right w:val="single" w:sz="6" w:space="0" w:color="AAAAAA"/>
            </w:tcBorders>
            <w:shd w:val="clear" w:color="auto" w:fill="FF0000"/>
            <w:tcMar>
              <w:top w:w="48" w:type="dxa"/>
              <w:left w:w="48" w:type="dxa"/>
              <w:bottom w:w="48" w:type="dxa"/>
              <w:right w:w="48" w:type="dxa"/>
            </w:tcMar>
            <w:vAlign w:val="center"/>
            <w:hideMark/>
          </w:tcPr>
          <w:p w:rsidR="000955DD" w:rsidRPr="000955DD" w:rsidRDefault="000955DD" w:rsidP="000955DD">
            <w:pPr>
              <w:spacing w:line="285" w:lineRule="atLeast"/>
              <w:jc w:val="center"/>
              <w:rPr>
                <w:ins w:id="569" w:author="Jimmy C. Chau" w:date="2012-07-05T16:46:00Z"/>
                <w:rFonts w:ascii="Arial" w:eastAsia="Times New Roman" w:hAnsi="Arial" w:cs="Arial"/>
                <w:color w:val="FFFFFF"/>
                <w:sz w:val="20"/>
                <w:szCs w:val="20"/>
              </w:rPr>
            </w:pPr>
            <w:ins w:id="570" w:author="Jimmy C. Chau" w:date="2012-07-05T16:46:00Z">
              <w:r w:rsidRPr="000955DD">
                <w:rPr>
                  <w:rFonts w:ascii="Arial" w:eastAsia="Times New Roman" w:hAnsi="Arial" w:cs="Arial"/>
                  <w:color w:val="FFFFFF"/>
                  <w:sz w:val="20"/>
                  <w:szCs w:val="20"/>
                </w:rPr>
                <w:t>G</w:t>
              </w:r>
            </w:ins>
          </w:p>
        </w:tc>
        <w:tc>
          <w:tcPr>
            <w:tcW w:w="0" w:type="auto"/>
            <w:tcBorders>
              <w:top w:val="single" w:sz="6" w:space="0" w:color="AAAAAA"/>
              <w:left w:val="single" w:sz="6" w:space="0" w:color="AAAAAA"/>
              <w:bottom w:val="single" w:sz="6" w:space="0" w:color="AAAAAA"/>
              <w:right w:val="single" w:sz="6" w:space="0" w:color="AAAAAA"/>
            </w:tcBorders>
            <w:shd w:val="clear" w:color="auto" w:fill="FF0000"/>
            <w:tcMar>
              <w:top w:w="48" w:type="dxa"/>
              <w:left w:w="48" w:type="dxa"/>
              <w:bottom w:w="48" w:type="dxa"/>
              <w:right w:w="48" w:type="dxa"/>
            </w:tcMar>
            <w:vAlign w:val="center"/>
            <w:hideMark/>
          </w:tcPr>
          <w:p w:rsidR="000955DD" w:rsidRPr="000955DD" w:rsidRDefault="000955DD" w:rsidP="000955DD">
            <w:pPr>
              <w:spacing w:line="285" w:lineRule="atLeast"/>
              <w:jc w:val="center"/>
              <w:rPr>
                <w:ins w:id="571" w:author="Jimmy C. Chau" w:date="2012-07-05T16:46:00Z"/>
                <w:rFonts w:ascii="Arial" w:eastAsia="Times New Roman" w:hAnsi="Arial" w:cs="Arial"/>
                <w:color w:val="FFFFFF"/>
                <w:sz w:val="20"/>
                <w:szCs w:val="20"/>
              </w:rPr>
            </w:pPr>
            <w:ins w:id="572" w:author="Jimmy C. Chau" w:date="2012-07-05T16:46:00Z">
              <w:r w:rsidRPr="000955DD">
                <w:rPr>
                  <w:rFonts w:ascii="Arial" w:eastAsia="Times New Roman" w:hAnsi="Arial" w:cs="Arial"/>
                  <w:color w:val="FFFFFF"/>
                  <w:sz w:val="20"/>
                  <w:szCs w:val="20"/>
                </w:rPr>
                <w:t>50</w:t>
              </w:r>
            </w:ins>
          </w:p>
        </w:tc>
        <w:tc>
          <w:tcPr>
            <w:tcW w:w="0" w:type="auto"/>
            <w:tcBorders>
              <w:top w:val="single" w:sz="6" w:space="0" w:color="AAAAAA"/>
              <w:left w:val="single" w:sz="6" w:space="0" w:color="AAAAAA"/>
              <w:bottom w:val="single" w:sz="6" w:space="0" w:color="AAAAAA"/>
              <w:right w:val="single" w:sz="6" w:space="0" w:color="AAAAAA"/>
            </w:tcBorders>
            <w:shd w:val="clear" w:color="auto" w:fill="FF0000"/>
            <w:tcMar>
              <w:top w:w="48" w:type="dxa"/>
              <w:left w:w="48" w:type="dxa"/>
              <w:bottom w:w="48" w:type="dxa"/>
              <w:right w:w="48" w:type="dxa"/>
            </w:tcMar>
            <w:vAlign w:val="center"/>
            <w:hideMark/>
          </w:tcPr>
          <w:p w:rsidR="000955DD" w:rsidRPr="000955DD" w:rsidRDefault="000955DD" w:rsidP="000955DD">
            <w:pPr>
              <w:spacing w:line="285" w:lineRule="atLeast"/>
              <w:jc w:val="center"/>
              <w:rPr>
                <w:ins w:id="573" w:author="Jimmy C. Chau" w:date="2012-07-05T16:46:00Z"/>
                <w:rFonts w:ascii="Arial" w:eastAsia="Times New Roman" w:hAnsi="Arial" w:cs="Arial"/>
                <w:color w:val="FFFFFF"/>
                <w:sz w:val="20"/>
                <w:szCs w:val="20"/>
              </w:rPr>
            </w:pPr>
            <w:ins w:id="574" w:author="Jimmy C. Chau" w:date="2012-07-05T16:46:00Z">
              <w:r w:rsidRPr="000955DD">
                <w:rPr>
                  <w:rFonts w:ascii="Arial" w:eastAsia="Times New Roman" w:hAnsi="Arial" w:cs="Arial"/>
                  <w:color w:val="FFFFFF"/>
                  <w:sz w:val="20"/>
                  <w:szCs w:val="20"/>
                </w:rPr>
                <w:t>R</w:t>
              </w:r>
            </w:ins>
          </w:p>
        </w:tc>
      </w:tr>
      <w:tr w:rsidR="000955DD" w:rsidRPr="000955DD" w:rsidTr="000955DD">
        <w:trPr>
          <w:jc w:val="center"/>
          <w:ins w:id="575"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FFA500"/>
            <w:tcMar>
              <w:top w:w="48" w:type="dxa"/>
              <w:left w:w="48" w:type="dxa"/>
              <w:bottom w:w="48" w:type="dxa"/>
              <w:right w:w="48" w:type="dxa"/>
            </w:tcMar>
            <w:vAlign w:val="center"/>
            <w:hideMark/>
          </w:tcPr>
          <w:p w:rsidR="000955DD" w:rsidRPr="000955DD" w:rsidRDefault="000955DD" w:rsidP="000955DD">
            <w:pPr>
              <w:spacing w:line="285" w:lineRule="atLeast"/>
              <w:jc w:val="center"/>
              <w:rPr>
                <w:ins w:id="576" w:author="Jimmy C. Chau" w:date="2012-07-05T16:46:00Z"/>
                <w:rFonts w:ascii="Arial" w:eastAsia="Times New Roman" w:hAnsi="Arial" w:cs="Arial"/>
                <w:color w:val="000000"/>
                <w:sz w:val="20"/>
                <w:szCs w:val="20"/>
              </w:rPr>
            </w:pPr>
            <w:ins w:id="577" w:author="Jimmy C. Chau" w:date="2012-07-05T16:46:00Z">
              <w:r w:rsidRPr="000955DD">
                <w:rPr>
                  <w:rFonts w:ascii="Arial" w:eastAsia="Times New Roman" w:hAnsi="Arial" w:cs="Arial"/>
                  <w:color w:val="000000"/>
                  <w:sz w:val="20"/>
                  <w:szCs w:val="20"/>
                </w:rPr>
                <w:t>Orange</w:t>
              </w:r>
            </w:ins>
          </w:p>
        </w:tc>
        <w:tc>
          <w:tcPr>
            <w:tcW w:w="0" w:type="auto"/>
            <w:tcBorders>
              <w:top w:val="single" w:sz="6" w:space="0" w:color="AAAAAA"/>
              <w:left w:val="single" w:sz="6" w:space="0" w:color="AAAAAA"/>
              <w:bottom w:val="single" w:sz="6" w:space="0" w:color="AAAAAA"/>
              <w:right w:val="single" w:sz="6" w:space="0" w:color="AAAAAA"/>
            </w:tcBorders>
            <w:shd w:val="clear" w:color="auto" w:fill="FFA500"/>
            <w:tcMar>
              <w:top w:w="48" w:type="dxa"/>
              <w:left w:w="48" w:type="dxa"/>
              <w:bottom w:w="48" w:type="dxa"/>
              <w:right w:w="48" w:type="dxa"/>
            </w:tcMar>
            <w:vAlign w:val="center"/>
            <w:hideMark/>
          </w:tcPr>
          <w:p w:rsidR="000955DD" w:rsidRPr="000955DD" w:rsidRDefault="000955DD" w:rsidP="000955DD">
            <w:pPr>
              <w:spacing w:line="285" w:lineRule="atLeast"/>
              <w:jc w:val="center"/>
              <w:rPr>
                <w:ins w:id="578" w:author="Jimmy C. Chau" w:date="2012-07-05T16:46:00Z"/>
                <w:rFonts w:ascii="Arial" w:eastAsia="Times New Roman" w:hAnsi="Arial" w:cs="Arial"/>
                <w:color w:val="000000"/>
                <w:sz w:val="20"/>
                <w:szCs w:val="20"/>
              </w:rPr>
            </w:pPr>
            <w:ins w:id="579" w:author="Jimmy C. Chau" w:date="2012-07-05T16:46:00Z">
              <w:r w:rsidRPr="000955DD">
                <w:rPr>
                  <w:rFonts w:ascii="Arial" w:eastAsia="Times New Roman" w:hAnsi="Arial" w:cs="Arial"/>
                  <w:color w:val="000000"/>
                  <w:sz w:val="20"/>
                  <w:szCs w:val="20"/>
                </w:rPr>
                <w:t>3</w:t>
              </w:r>
            </w:ins>
          </w:p>
        </w:tc>
        <w:tc>
          <w:tcPr>
            <w:tcW w:w="0" w:type="auto"/>
            <w:tcBorders>
              <w:top w:val="single" w:sz="6" w:space="0" w:color="AAAAAA"/>
              <w:left w:val="single" w:sz="6" w:space="0" w:color="AAAAAA"/>
              <w:bottom w:val="single" w:sz="6" w:space="0" w:color="AAAAAA"/>
              <w:right w:val="single" w:sz="6" w:space="0" w:color="AAAAAA"/>
            </w:tcBorders>
            <w:shd w:val="clear" w:color="auto" w:fill="FFA500"/>
            <w:tcMar>
              <w:top w:w="48" w:type="dxa"/>
              <w:left w:w="48" w:type="dxa"/>
              <w:bottom w:w="48" w:type="dxa"/>
              <w:right w:w="48" w:type="dxa"/>
            </w:tcMar>
            <w:vAlign w:val="center"/>
            <w:hideMark/>
          </w:tcPr>
          <w:p w:rsidR="000955DD" w:rsidRPr="000955DD" w:rsidRDefault="000955DD" w:rsidP="000955DD">
            <w:pPr>
              <w:spacing w:line="285" w:lineRule="atLeast"/>
              <w:jc w:val="center"/>
              <w:rPr>
                <w:ins w:id="580" w:author="Jimmy C. Chau" w:date="2012-07-05T16:46:00Z"/>
                <w:rFonts w:ascii="Arial" w:eastAsia="Times New Roman" w:hAnsi="Arial" w:cs="Arial"/>
                <w:color w:val="000000"/>
                <w:sz w:val="20"/>
                <w:szCs w:val="20"/>
              </w:rPr>
            </w:pPr>
            <w:ins w:id="581" w:author="Jimmy C. Chau" w:date="2012-07-05T16:46:00Z">
              <w:r w:rsidRPr="000955DD">
                <w:rPr>
                  <w:rFonts w:ascii="Arial" w:eastAsia="Times New Roman" w:hAnsi="Arial" w:cs="Arial"/>
                  <w:color w:val="000000"/>
                  <w:sz w:val="20"/>
                  <w:szCs w:val="20"/>
                </w:rPr>
                <w:t>×10</w:t>
              </w:r>
              <w:r w:rsidRPr="000955DD">
                <w:rPr>
                  <w:rFonts w:ascii="Arial" w:eastAsia="Times New Roman" w:hAnsi="Arial" w:cs="Arial"/>
                  <w:color w:val="000000"/>
                  <w:sz w:val="20"/>
                  <w:szCs w:val="20"/>
                  <w:vertAlign w:val="superscript"/>
                </w:rPr>
                <w:t>3</w:t>
              </w:r>
            </w:ins>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A500"/>
            <w:tcMar>
              <w:top w:w="48" w:type="dxa"/>
              <w:left w:w="48" w:type="dxa"/>
              <w:bottom w:w="48" w:type="dxa"/>
              <w:right w:w="48" w:type="dxa"/>
            </w:tcMar>
            <w:vAlign w:val="center"/>
            <w:hideMark/>
          </w:tcPr>
          <w:p w:rsidR="000955DD" w:rsidRPr="000955DD" w:rsidRDefault="000955DD" w:rsidP="000955DD">
            <w:pPr>
              <w:spacing w:line="285" w:lineRule="atLeast"/>
              <w:jc w:val="center"/>
              <w:rPr>
                <w:ins w:id="582" w:author="Jimmy C. Chau" w:date="2012-07-05T16:46:00Z"/>
                <w:rFonts w:ascii="Arial" w:eastAsia="Times New Roman" w:hAnsi="Arial" w:cs="Arial"/>
                <w:color w:val="000000"/>
                <w:sz w:val="20"/>
                <w:szCs w:val="20"/>
              </w:rPr>
            </w:pPr>
            <w:ins w:id="583" w:author="Jimmy C. Chau" w:date="2012-07-05T16:46:00Z">
              <w:r w:rsidRPr="000955DD">
                <w:rPr>
                  <w:rFonts w:ascii="Arial" w:eastAsia="Times New Roman" w:hAnsi="Arial" w:cs="Arial"/>
                  <w:color w:val="000000"/>
                  <w:sz w:val="20"/>
                  <w:szCs w:val="20"/>
                </w:rPr>
                <w:t>–</w:t>
              </w:r>
            </w:ins>
          </w:p>
        </w:tc>
        <w:tc>
          <w:tcPr>
            <w:tcW w:w="0" w:type="auto"/>
            <w:tcBorders>
              <w:top w:val="single" w:sz="6" w:space="0" w:color="AAAAAA"/>
              <w:left w:val="single" w:sz="6" w:space="0" w:color="AAAAAA"/>
              <w:bottom w:val="single" w:sz="6" w:space="0" w:color="AAAAAA"/>
              <w:right w:val="single" w:sz="6" w:space="0" w:color="AAAAAA"/>
            </w:tcBorders>
            <w:shd w:val="clear" w:color="auto" w:fill="FFA500"/>
            <w:tcMar>
              <w:top w:w="48" w:type="dxa"/>
              <w:left w:w="48" w:type="dxa"/>
              <w:bottom w:w="48" w:type="dxa"/>
              <w:right w:w="48" w:type="dxa"/>
            </w:tcMar>
            <w:vAlign w:val="center"/>
            <w:hideMark/>
          </w:tcPr>
          <w:p w:rsidR="000955DD" w:rsidRPr="000955DD" w:rsidRDefault="000955DD" w:rsidP="000955DD">
            <w:pPr>
              <w:spacing w:line="285" w:lineRule="atLeast"/>
              <w:jc w:val="center"/>
              <w:rPr>
                <w:ins w:id="584" w:author="Jimmy C. Chau" w:date="2012-07-05T16:46:00Z"/>
                <w:rFonts w:ascii="Arial" w:eastAsia="Times New Roman" w:hAnsi="Arial" w:cs="Arial"/>
                <w:color w:val="000000"/>
                <w:sz w:val="20"/>
                <w:szCs w:val="20"/>
              </w:rPr>
            </w:pPr>
            <w:ins w:id="585" w:author="Jimmy C. Chau" w:date="2012-07-05T16:46:00Z">
              <w:r w:rsidRPr="000955DD">
                <w:rPr>
                  <w:rFonts w:ascii="Arial" w:eastAsia="Times New Roman" w:hAnsi="Arial" w:cs="Arial"/>
                  <w:color w:val="000000"/>
                  <w:sz w:val="20"/>
                  <w:szCs w:val="20"/>
                </w:rPr>
                <w:t>15</w:t>
              </w:r>
            </w:ins>
          </w:p>
        </w:tc>
        <w:tc>
          <w:tcPr>
            <w:tcW w:w="0" w:type="auto"/>
            <w:tcBorders>
              <w:top w:val="single" w:sz="6" w:space="0" w:color="AAAAAA"/>
              <w:left w:val="single" w:sz="6" w:space="0" w:color="AAAAAA"/>
              <w:bottom w:val="single" w:sz="6" w:space="0" w:color="AAAAAA"/>
              <w:right w:val="single" w:sz="6" w:space="0" w:color="AAAAAA"/>
            </w:tcBorders>
            <w:shd w:val="clear" w:color="auto" w:fill="FFA500"/>
            <w:tcMar>
              <w:top w:w="48" w:type="dxa"/>
              <w:left w:w="48" w:type="dxa"/>
              <w:bottom w:w="48" w:type="dxa"/>
              <w:right w:w="48" w:type="dxa"/>
            </w:tcMar>
            <w:vAlign w:val="center"/>
            <w:hideMark/>
          </w:tcPr>
          <w:p w:rsidR="000955DD" w:rsidRPr="000955DD" w:rsidRDefault="000955DD" w:rsidP="000955DD">
            <w:pPr>
              <w:spacing w:line="285" w:lineRule="atLeast"/>
              <w:jc w:val="center"/>
              <w:rPr>
                <w:ins w:id="586" w:author="Jimmy C. Chau" w:date="2012-07-05T16:46:00Z"/>
                <w:rFonts w:ascii="Arial" w:eastAsia="Times New Roman" w:hAnsi="Arial" w:cs="Arial"/>
                <w:color w:val="000000"/>
                <w:sz w:val="20"/>
                <w:szCs w:val="20"/>
              </w:rPr>
            </w:pPr>
            <w:ins w:id="587" w:author="Jimmy C. Chau" w:date="2012-07-05T16:46:00Z">
              <w:r w:rsidRPr="000955DD">
                <w:rPr>
                  <w:rFonts w:ascii="Arial" w:eastAsia="Times New Roman" w:hAnsi="Arial" w:cs="Arial"/>
                  <w:color w:val="000000"/>
                  <w:sz w:val="20"/>
                  <w:szCs w:val="20"/>
                </w:rPr>
                <w:t>P</w:t>
              </w:r>
            </w:ins>
          </w:p>
        </w:tc>
      </w:tr>
      <w:tr w:rsidR="000955DD" w:rsidRPr="000955DD" w:rsidTr="000955DD">
        <w:trPr>
          <w:jc w:val="center"/>
          <w:ins w:id="588"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0955DD" w:rsidRPr="000955DD" w:rsidRDefault="000955DD" w:rsidP="000955DD">
            <w:pPr>
              <w:spacing w:line="285" w:lineRule="atLeast"/>
              <w:jc w:val="center"/>
              <w:rPr>
                <w:ins w:id="589" w:author="Jimmy C. Chau" w:date="2012-07-05T16:46:00Z"/>
                <w:rFonts w:ascii="Arial" w:eastAsia="Times New Roman" w:hAnsi="Arial" w:cs="Arial"/>
                <w:color w:val="000000"/>
                <w:sz w:val="20"/>
                <w:szCs w:val="20"/>
              </w:rPr>
            </w:pPr>
            <w:ins w:id="590" w:author="Jimmy C. Chau" w:date="2012-07-05T16:46:00Z">
              <w:r w:rsidRPr="000955DD">
                <w:rPr>
                  <w:rFonts w:ascii="Arial" w:eastAsia="Times New Roman" w:hAnsi="Arial" w:cs="Arial"/>
                  <w:color w:val="000000"/>
                  <w:sz w:val="20"/>
                  <w:szCs w:val="20"/>
                </w:rPr>
                <w:t>Yellow</w:t>
              </w:r>
            </w:ins>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0955DD" w:rsidRPr="000955DD" w:rsidRDefault="000955DD" w:rsidP="000955DD">
            <w:pPr>
              <w:spacing w:line="285" w:lineRule="atLeast"/>
              <w:jc w:val="center"/>
              <w:rPr>
                <w:ins w:id="591" w:author="Jimmy C. Chau" w:date="2012-07-05T16:46:00Z"/>
                <w:rFonts w:ascii="Arial" w:eastAsia="Times New Roman" w:hAnsi="Arial" w:cs="Arial"/>
                <w:color w:val="000000"/>
                <w:sz w:val="20"/>
                <w:szCs w:val="20"/>
              </w:rPr>
            </w:pPr>
            <w:ins w:id="592" w:author="Jimmy C. Chau" w:date="2012-07-05T16:46:00Z">
              <w:r w:rsidRPr="000955DD">
                <w:rPr>
                  <w:rFonts w:ascii="Arial" w:eastAsia="Times New Roman" w:hAnsi="Arial" w:cs="Arial"/>
                  <w:color w:val="000000"/>
                  <w:sz w:val="20"/>
                  <w:szCs w:val="20"/>
                </w:rPr>
                <w:t>4</w:t>
              </w:r>
            </w:ins>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0955DD" w:rsidRPr="000955DD" w:rsidRDefault="000955DD" w:rsidP="000955DD">
            <w:pPr>
              <w:spacing w:line="285" w:lineRule="atLeast"/>
              <w:jc w:val="center"/>
              <w:rPr>
                <w:ins w:id="593" w:author="Jimmy C. Chau" w:date="2012-07-05T16:46:00Z"/>
                <w:rFonts w:ascii="Arial" w:eastAsia="Times New Roman" w:hAnsi="Arial" w:cs="Arial"/>
                <w:color w:val="000000"/>
                <w:sz w:val="20"/>
                <w:szCs w:val="20"/>
              </w:rPr>
            </w:pPr>
            <w:ins w:id="594" w:author="Jimmy C. Chau" w:date="2012-07-05T16:46:00Z">
              <w:r w:rsidRPr="000955DD">
                <w:rPr>
                  <w:rFonts w:ascii="Arial" w:eastAsia="Times New Roman" w:hAnsi="Arial" w:cs="Arial"/>
                  <w:color w:val="000000"/>
                  <w:sz w:val="20"/>
                  <w:szCs w:val="20"/>
                </w:rPr>
                <w:t>×10</w:t>
              </w:r>
              <w:r w:rsidRPr="000955DD">
                <w:rPr>
                  <w:rFonts w:ascii="Arial" w:eastAsia="Times New Roman" w:hAnsi="Arial" w:cs="Arial"/>
                  <w:color w:val="000000"/>
                  <w:sz w:val="20"/>
                  <w:szCs w:val="20"/>
                  <w:vertAlign w:val="superscript"/>
                </w:rPr>
                <w:t>4</w:t>
              </w:r>
            </w:ins>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0955DD" w:rsidRPr="000955DD" w:rsidRDefault="000955DD" w:rsidP="000955DD">
            <w:pPr>
              <w:spacing w:line="285" w:lineRule="atLeast"/>
              <w:jc w:val="center"/>
              <w:rPr>
                <w:ins w:id="595" w:author="Jimmy C. Chau" w:date="2012-07-05T16:46:00Z"/>
                <w:rFonts w:ascii="Arial" w:eastAsia="Times New Roman" w:hAnsi="Arial" w:cs="Arial"/>
                <w:color w:val="000000"/>
                <w:sz w:val="20"/>
                <w:szCs w:val="20"/>
              </w:rPr>
            </w:pPr>
            <w:ins w:id="596" w:author="Jimmy C. Chau" w:date="2012-07-05T16:46:00Z">
              <w:r w:rsidRPr="000955DD">
                <w:rPr>
                  <w:rFonts w:ascii="Arial" w:eastAsia="Times New Roman" w:hAnsi="Arial" w:cs="Arial"/>
                  <w:color w:val="000000"/>
                  <w:sz w:val="20"/>
                  <w:szCs w:val="20"/>
                </w:rPr>
                <w:t>(±5%)</w:t>
              </w:r>
            </w:ins>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0955DD" w:rsidRPr="000955DD" w:rsidRDefault="000955DD" w:rsidP="000955DD">
            <w:pPr>
              <w:spacing w:line="285" w:lineRule="atLeast"/>
              <w:jc w:val="center"/>
              <w:rPr>
                <w:ins w:id="597" w:author="Jimmy C. Chau" w:date="2012-07-05T16:46:00Z"/>
                <w:rFonts w:ascii="Arial" w:eastAsia="Times New Roman" w:hAnsi="Arial" w:cs="Arial"/>
                <w:color w:val="000000"/>
                <w:sz w:val="20"/>
                <w:szCs w:val="20"/>
              </w:rPr>
            </w:pPr>
            <w:ins w:id="598" w:author="Jimmy C. Chau" w:date="2012-07-05T16:46:00Z">
              <w:r w:rsidRPr="000955DD">
                <w:rPr>
                  <w:rFonts w:ascii="Arial" w:eastAsia="Times New Roman" w:hAnsi="Arial" w:cs="Arial"/>
                  <w:color w:val="000000"/>
                  <w:sz w:val="20"/>
                  <w:szCs w:val="20"/>
                </w:rPr>
                <w:t>–</w:t>
              </w:r>
            </w:ins>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0955DD" w:rsidRPr="000955DD" w:rsidRDefault="000955DD" w:rsidP="000955DD">
            <w:pPr>
              <w:spacing w:line="285" w:lineRule="atLeast"/>
              <w:jc w:val="center"/>
              <w:rPr>
                <w:ins w:id="599" w:author="Jimmy C. Chau" w:date="2012-07-05T16:46:00Z"/>
                <w:rFonts w:ascii="Arial" w:eastAsia="Times New Roman" w:hAnsi="Arial" w:cs="Arial"/>
                <w:color w:val="000000"/>
                <w:sz w:val="20"/>
                <w:szCs w:val="20"/>
              </w:rPr>
            </w:pPr>
            <w:ins w:id="600" w:author="Jimmy C. Chau" w:date="2012-07-05T16:46:00Z">
              <w:r w:rsidRPr="000955DD">
                <w:rPr>
                  <w:rFonts w:ascii="Arial" w:eastAsia="Times New Roman" w:hAnsi="Arial" w:cs="Arial"/>
                  <w:color w:val="000000"/>
                  <w:sz w:val="20"/>
                  <w:szCs w:val="20"/>
                </w:rPr>
                <w:t>25</w:t>
              </w:r>
            </w:ins>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0955DD" w:rsidRPr="000955DD" w:rsidRDefault="000955DD" w:rsidP="000955DD">
            <w:pPr>
              <w:spacing w:line="285" w:lineRule="atLeast"/>
              <w:jc w:val="center"/>
              <w:rPr>
                <w:ins w:id="601" w:author="Jimmy C. Chau" w:date="2012-07-05T16:46:00Z"/>
                <w:rFonts w:ascii="Arial" w:eastAsia="Times New Roman" w:hAnsi="Arial" w:cs="Arial"/>
                <w:color w:val="000000"/>
                <w:sz w:val="20"/>
                <w:szCs w:val="20"/>
              </w:rPr>
            </w:pPr>
            <w:ins w:id="602" w:author="Jimmy C. Chau" w:date="2012-07-05T16:46:00Z">
              <w:r w:rsidRPr="000955DD">
                <w:rPr>
                  <w:rFonts w:ascii="Arial" w:eastAsia="Times New Roman" w:hAnsi="Arial" w:cs="Arial"/>
                  <w:color w:val="000000"/>
                  <w:sz w:val="20"/>
                  <w:szCs w:val="20"/>
                </w:rPr>
                <w:t>Q</w:t>
              </w:r>
            </w:ins>
          </w:p>
        </w:tc>
      </w:tr>
      <w:tr w:rsidR="000955DD" w:rsidRPr="000955DD" w:rsidTr="000955DD">
        <w:trPr>
          <w:jc w:val="center"/>
          <w:ins w:id="603"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9ACD32"/>
            <w:tcMar>
              <w:top w:w="48" w:type="dxa"/>
              <w:left w:w="48" w:type="dxa"/>
              <w:bottom w:w="48" w:type="dxa"/>
              <w:right w:w="48" w:type="dxa"/>
            </w:tcMar>
            <w:vAlign w:val="center"/>
            <w:hideMark/>
          </w:tcPr>
          <w:p w:rsidR="000955DD" w:rsidRPr="000955DD" w:rsidRDefault="000955DD" w:rsidP="000955DD">
            <w:pPr>
              <w:spacing w:line="285" w:lineRule="atLeast"/>
              <w:jc w:val="center"/>
              <w:rPr>
                <w:ins w:id="604" w:author="Jimmy C. Chau" w:date="2012-07-05T16:46:00Z"/>
                <w:rFonts w:ascii="Arial" w:eastAsia="Times New Roman" w:hAnsi="Arial" w:cs="Arial"/>
                <w:color w:val="000000"/>
                <w:sz w:val="20"/>
                <w:szCs w:val="20"/>
              </w:rPr>
            </w:pPr>
            <w:ins w:id="605" w:author="Jimmy C. Chau" w:date="2012-07-05T16:46:00Z">
              <w:r w:rsidRPr="000955DD">
                <w:rPr>
                  <w:rFonts w:ascii="Arial" w:eastAsia="Times New Roman" w:hAnsi="Arial" w:cs="Arial"/>
                  <w:color w:val="000000"/>
                  <w:sz w:val="20"/>
                  <w:szCs w:val="20"/>
                </w:rPr>
                <w:t>Green</w:t>
              </w:r>
            </w:ins>
          </w:p>
        </w:tc>
        <w:tc>
          <w:tcPr>
            <w:tcW w:w="0" w:type="auto"/>
            <w:tcBorders>
              <w:top w:val="single" w:sz="6" w:space="0" w:color="AAAAAA"/>
              <w:left w:val="single" w:sz="6" w:space="0" w:color="AAAAAA"/>
              <w:bottom w:val="single" w:sz="6" w:space="0" w:color="AAAAAA"/>
              <w:right w:val="single" w:sz="6" w:space="0" w:color="AAAAAA"/>
            </w:tcBorders>
            <w:shd w:val="clear" w:color="auto" w:fill="9ACD32"/>
            <w:tcMar>
              <w:top w:w="48" w:type="dxa"/>
              <w:left w:w="48" w:type="dxa"/>
              <w:bottom w:w="48" w:type="dxa"/>
              <w:right w:w="48" w:type="dxa"/>
            </w:tcMar>
            <w:vAlign w:val="center"/>
            <w:hideMark/>
          </w:tcPr>
          <w:p w:rsidR="000955DD" w:rsidRPr="000955DD" w:rsidRDefault="000955DD" w:rsidP="000955DD">
            <w:pPr>
              <w:spacing w:line="285" w:lineRule="atLeast"/>
              <w:jc w:val="center"/>
              <w:rPr>
                <w:ins w:id="606" w:author="Jimmy C. Chau" w:date="2012-07-05T16:46:00Z"/>
                <w:rFonts w:ascii="Arial" w:eastAsia="Times New Roman" w:hAnsi="Arial" w:cs="Arial"/>
                <w:color w:val="000000"/>
                <w:sz w:val="20"/>
                <w:szCs w:val="20"/>
              </w:rPr>
            </w:pPr>
            <w:ins w:id="607" w:author="Jimmy C. Chau" w:date="2012-07-05T16:46:00Z">
              <w:r w:rsidRPr="000955DD">
                <w:rPr>
                  <w:rFonts w:ascii="Arial" w:eastAsia="Times New Roman" w:hAnsi="Arial" w:cs="Arial"/>
                  <w:color w:val="000000"/>
                  <w:sz w:val="20"/>
                  <w:szCs w:val="20"/>
                </w:rPr>
                <w:t>5</w:t>
              </w:r>
            </w:ins>
          </w:p>
        </w:tc>
        <w:tc>
          <w:tcPr>
            <w:tcW w:w="0" w:type="auto"/>
            <w:tcBorders>
              <w:top w:val="single" w:sz="6" w:space="0" w:color="AAAAAA"/>
              <w:left w:val="single" w:sz="6" w:space="0" w:color="AAAAAA"/>
              <w:bottom w:val="single" w:sz="6" w:space="0" w:color="AAAAAA"/>
              <w:right w:val="single" w:sz="6" w:space="0" w:color="AAAAAA"/>
            </w:tcBorders>
            <w:shd w:val="clear" w:color="auto" w:fill="9ACD32"/>
            <w:tcMar>
              <w:top w:w="48" w:type="dxa"/>
              <w:left w:w="48" w:type="dxa"/>
              <w:bottom w:w="48" w:type="dxa"/>
              <w:right w:w="48" w:type="dxa"/>
            </w:tcMar>
            <w:vAlign w:val="center"/>
            <w:hideMark/>
          </w:tcPr>
          <w:p w:rsidR="000955DD" w:rsidRPr="000955DD" w:rsidRDefault="000955DD" w:rsidP="000955DD">
            <w:pPr>
              <w:spacing w:line="285" w:lineRule="atLeast"/>
              <w:jc w:val="center"/>
              <w:rPr>
                <w:ins w:id="608" w:author="Jimmy C. Chau" w:date="2012-07-05T16:46:00Z"/>
                <w:rFonts w:ascii="Arial" w:eastAsia="Times New Roman" w:hAnsi="Arial" w:cs="Arial"/>
                <w:color w:val="000000"/>
                <w:sz w:val="20"/>
                <w:szCs w:val="20"/>
              </w:rPr>
            </w:pPr>
            <w:ins w:id="609" w:author="Jimmy C. Chau" w:date="2012-07-05T16:46:00Z">
              <w:r w:rsidRPr="000955DD">
                <w:rPr>
                  <w:rFonts w:ascii="Arial" w:eastAsia="Times New Roman" w:hAnsi="Arial" w:cs="Arial"/>
                  <w:color w:val="000000"/>
                  <w:sz w:val="20"/>
                  <w:szCs w:val="20"/>
                </w:rPr>
                <w:t>×10</w:t>
              </w:r>
              <w:r w:rsidRPr="000955DD">
                <w:rPr>
                  <w:rFonts w:ascii="Arial" w:eastAsia="Times New Roman" w:hAnsi="Arial" w:cs="Arial"/>
                  <w:color w:val="000000"/>
                  <w:sz w:val="20"/>
                  <w:szCs w:val="20"/>
                  <w:vertAlign w:val="superscript"/>
                </w:rPr>
                <w:t>5</w:t>
              </w:r>
            </w:ins>
          </w:p>
        </w:tc>
        <w:tc>
          <w:tcPr>
            <w:tcW w:w="0" w:type="auto"/>
            <w:tcBorders>
              <w:top w:val="single" w:sz="6" w:space="0" w:color="AAAAAA"/>
              <w:left w:val="single" w:sz="6" w:space="0" w:color="AAAAAA"/>
              <w:bottom w:val="single" w:sz="6" w:space="0" w:color="AAAAAA"/>
              <w:right w:val="single" w:sz="6" w:space="0" w:color="AAAAAA"/>
            </w:tcBorders>
            <w:shd w:val="clear" w:color="auto" w:fill="9ACD32"/>
            <w:tcMar>
              <w:top w:w="48" w:type="dxa"/>
              <w:left w:w="48" w:type="dxa"/>
              <w:bottom w:w="48" w:type="dxa"/>
              <w:right w:w="48" w:type="dxa"/>
            </w:tcMar>
            <w:vAlign w:val="center"/>
            <w:hideMark/>
          </w:tcPr>
          <w:p w:rsidR="000955DD" w:rsidRPr="000955DD" w:rsidRDefault="000955DD" w:rsidP="000955DD">
            <w:pPr>
              <w:spacing w:line="285" w:lineRule="atLeast"/>
              <w:jc w:val="center"/>
              <w:rPr>
                <w:ins w:id="610" w:author="Jimmy C. Chau" w:date="2012-07-05T16:46:00Z"/>
                <w:rFonts w:ascii="Arial" w:eastAsia="Times New Roman" w:hAnsi="Arial" w:cs="Arial"/>
                <w:color w:val="000000"/>
                <w:sz w:val="20"/>
                <w:szCs w:val="20"/>
              </w:rPr>
            </w:pPr>
            <w:ins w:id="611" w:author="Jimmy C. Chau" w:date="2012-07-05T16:46:00Z">
              <w:r w:rsidRPr="000955DD">
                <w:rPr>
                  <w:rFonts w:ascii="Arial" w:eastAsia="Times New Roman" w:hAnsi="Arial" w:cs="Arial"/>
                  <w:color w:val="000000"/>
                  <w:sz w:val="20"/>
                  <w:szCs w:val="20"/>
                </w:rPr>
                <w:t>±0.5%</w:t>
              </w:r>
            </w:ins>
          </w:p>
        </w:tc>
        <w:tc>
          <w:tcPr>
            <w:tcW w:w="0" w:type="auto"/>
            <w:tcBorders>
              <w:top w:val="single" w:sz="6" w:space="0" w:color="AAAAAA"/>
              <w:left w:val="single" w:sz="6" w:space="0" w:color="AAAAAA"/>
              <w:bottom w:val="single" w:sz="6" w:space="0" w:color="AAAAAA"/>
              <w:right w:val="single" w:sz="6" w:space="0" w:color="AAAAAA"/>
            </w:tcBorders>
            <w:shd w:val="clear" w:color="auto" w:fill="9ACD32"/>
            <w:tcMar>
              <w:top w:w="48" w:type="dxa"/>
              <w:left w:w="48" w:type="dxa"/>
              <w:bottom w:w="48" w:type="dxa"/>
              <w:right w:w="48" w:type="dxa"/>
            </w:tcMar>
            <w:vAlign w:val="center"/>
            <w:hideMark/>
          </w:tcPr>
          <w:p w:rsidR="000955DD" w:rsidRPr="000955DD" w:rsidRDefault="000955DD" w:rsidP="000955DD">
            <w:pPr>
              <w:spacing w:line="285" w:lineRule="atLeast"/>
              <w:jc w:val="center"/>
              <w:rPr>
                <w:ins w:id="612" w:author="Jimmy C. Chau" w:date="2012-07-05T16:46:00Z"/>
                <w:rFonts w:ascii="Arial" w:eastAsia="Times New Roman" w:hAnsi="Arial" w:cs="Arial"/>
                <w:color w:val="000000"/>
                <w:sz w:val="20"/>
                <w:szCs w:val="20"/>
              </w:rPr>
            </w:pPr>
            <w:ins w:id="613" w:author="Jimmy C. Chau" w:date="2012-07-05T16:46:00Z">
              <w:r w:rsidRPr="000955DD">
                <w:rPr>
                  <w:rFonts w:ascii="Arial" w:eastAsia="Times New Roman" w:hAnsi="Arial" w:cs="Arial"/>
                  <w:color w:val="000000"/>
                  <w:sz w:val="20"/>
                  <w:szCs w:val="20"/>
                </w:rPr>
                <w:t>D</w:t>
              </w:r>
            </w:ins>
          </w:p>
        </w:tc>
        <w:tc>
          <w:tcPr>
            <w:tcW w:w="0" w:type="auto"/>
            <w:tcBorders>
              <w:top w:val="single" w:sz="6" w:space="0" w:color="AAAAAA"/>
              <w:left w:val="single" w:sz="6" w:space="0" w:color="AAAAAA"/>
              <w:bottom w:val="single" w:sz="6" w:space="0" w:color="AAAAAA"/>
              <w:right w:val="single" w:sz="6" w:space="0" w:color="AAAAAA"/>
            </w:tcBorders>
            <w:shd w:val="clear" w:color="auto" w:fill="9ACD32"/>
            <w:tcMar>
              <w:top w:w="48" w:type="dxa"/>
              <w:left w:w="48" w:type="dxa"/>
              <w:bottom w:w="48" w:type="dxa"/>
              <w:right w:w="48" w:type="dxa"/>
            </w:tcMar>
            <w:vAlign w:val="center"/>
            <w:hideMark/>
          </w:tcPr>
          <w:p w:rsidR="000955DD" w:rsidRPr="000955DD" w:rsidRDefault="000955DD" w:rsidP="000955DD">
            <w:pPr>
              <w:spacing w:line="285" w:lineRule="atLeast"/>
              <w:jc w:val="center"/>
              <w:rPr>
                <w:ins w:id="614" w:author="Jimmy C. Chau" w:date="2012-07-05T16:46:00Z"/>
                <w:rFonts w:ascii="Arial" w:eastAsia="Times New Roman" w:hAnsi="Arial" w:cs="Arial"/>
                <w:color w:val="000000"/>
                <w:sz w:val="20"/>
                <w:szCs w:val="20"/>
              </w:rPr>
            </w:pPr>
            <w:ins w:id="615" w:author="Jimmy C. Chau" w:date="2012-07-05T16:46:00Z">
              <w:r w:rsidRPr="000955DD">
                <w:rPr>
                  <w:rFonts w:ascii="Arial" w:eastAsia="Times New Roman" w:hAnsi="Arial" w:cs="Arial"/>
                  <w:color w:val="000000"/>
                  <w:sz w:val="20"/>
                  <w:szCs w:val="20"/>
                </w:rPr>
                <w:t>20</w:t>
              </w:r>
            </w:ins>
          </w:p>
        </w:tc>
        <w:tc>
          <w:tcPr>
            <w:tcW w:w="0" w:type="auto"/>
            <w:tcBorders>
              <w:top w:val="single" w:sz="6" w:space="0" w:color="AAAAAA"/>
              <w:left w:val="single" w:sz="6" w:space="0" w:color="AAAAAA"/>
              <w:bottom w:val="single" w:sz="6" w:space="0" w:color="AAAAAA"/>
              <w:right w:val="single" w:sz="6" w:space="0" w:color="AAAAAA"/>
            </w:tcBorders>
            <w:shd w:val="clear" w:color="auto" w:fill="9ACD32"/>
            <w:tcMar>
              <w:top w:w="48" w:type="dxa"/>
              <w:left w:w="48" w:type="dxa"/>
              <w:bottom w:w="48" w:type="dxa"/>
              <w:right w:w="48" w:type="dxa"/>
            </w:tcMar>
            <w:vAlign w:val="center"/>
            <w:hideMark/>
          </w:tcPr>
          <w:p w:rsidR="000955DD" w:rsidRPr="000955DD" w:rsidRDefault="000955DD" w:rsidP="000955DD">
            <w:pPr>
              <w:spacing w:line="285" w:lineRule="atLeast"/>
              <w:jc w:val="center"/>
              <w:rPr>
                <w:ins w:id="616" w:author="Jimmy C. Chau" w:date="2012-07-05T16:46:00Z"/>
                <w:rFonts w:ascii="Arial" w:eastAsia="Times New Roman" w:hAnsi="Arial" w:cs="Arial"/>
                <w:color w:val="000000"/>
                <w:sz w:val="20"/>
                <w:szCs w:val="20"/>
              </w:rPr>
            </w:pPr>
            <w:ins w:id="617" w:author="Jimmy C. Chau" w:date="2012-07-05T16:46:00Z">
              <w:r w:rsidRPr="000955DD">
                <w:rPr>
                  <w:rFonts w:ascii="Arial" w:eastAsia="Times New Roman" w:hAnsi="Arial" w:cs="Arial"/>
                  <w:color w:val="000000"/>
                  <w:sz w:val="20"/>
                  <w:szCs w:val="20"/>
                </w:rPr>
                <w:t>Z</w:t>
              </w:r>
            </w:ins>
          </w:p>
        </w:tc>
      </w:tr>
      <w:tr w:rsidR="000955DD" w:rsidRPr="000955DD" w:rsidTr="000955DD">
        <w:trPr>
          <w:jc w:val="center"/>
          <w:ins w:id="618"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6495ED"/>
            <w:tcMar>
              <w:top w:w="48" w:type="dxa"/>
              <w:left w:w="48" w:type="dxa"/>
              <w:bottom w:w="48" w:type="dxa"/>
              <w:right w:w="48" w:type="dxa"/>
            </w:tcMar>
            <w:vAlign w:val="center"/>
            <w:hideMark/>
          </w:tcPr>
          <w:p w:rsidR="000955DD" w:rsidRPr="000955DD" w:rsidRDefault="000955DD" w:rsidP="000955DD">
            <w:pPr>
              <w:spacing w:line="285" w:lineRule="atLeast"/>
              <w:jc w:val="center"/>
              <w:rPr>
                <w:ins w:id="619" w:author="Jimmy C. Chau" w:date="2012-07-05T16:46:00Z"/>
                <w:rFonts w:ascii="Arial" w:eastAsia="Times New Roman" w:hAnsi="Arial" w:cs="Arial"/>
                <w:color w:val="000000"/>
                <w:sz w:val="20"/>
                <w:szCs w:val="20"/>
              </w:rPr>
            </w:pPr>
            <w:ins w:id="620" w:author="Jimmy C. Chau" w:date="2012-07-05T16:46:00Z">
              <w:r w:rsidRPr="000955DD">
                <w:rPr>
                  <w:rFonts w:ascii="Arial" w:eastAsia="Times New Roman" w:hAnsi="Arial" w:cs="Arial"/>
                  <w:color w:val="000000"/>
                  <w:sz w:val="20"/>
                  <w:szCs w:val="20"/>
                </w:rPr>
                <w:t>Blue</w:t>
              </w:r>
            </w:ins>
          </w:p>
        </w:tc>
        <w:tc>
          <w:tcPr>
            <w:tcW w:w="0" w:type="auto"/>
            <w:tcBorders>
              <w:top w:val="single" w:sz="6" w:space="0" w:color="AAAAAA"/>
              <w:left w:val="single" w:sz="6" w:space="0" w:color="AAAAAA"/>
              <w:bottom w:val="single" w:sz="6" w:space="0" w:color="AAAAAA"/>
              <w:right w:val="single" w:sz="6" w:space="0" w:color="AAAAAA"/>
            </w:tcBorders>
            <w:shd w:val="clear" w:color="auto" w:fill="6495ED"/>
            <w:tcMar>
              <w:top w:w="48" w:type="dxa"/>
              <w:left w:w="48" w:type="dxa"/>
              <w:bottom w:w="48" w:type="dxa"/>
              <w:right w:w="48" w:type="dxa"/>
            </w:tcMar>
            <w:vAlign w:val="center"/>
            <w:hideMark/>
          </w:tcPr>
          <w:p w:rsidR="000955DD" w:rsidRPr="000955DD" w:rsidRDefault="000955DD" w:rsidP="000955DD">
            <w:pPr>
              <w:spacing w:line="285" w:lineRule="atLeast"/>
              <w:jc w:val="center"/>
              <w:rPr>
                <w:ins w:id="621" w:author="Jimmy C. Chau" w:date="2012-07-05T16:46:00Z"/>
                <w:rFonts w:ascii="Arial" w:eastAsia="Times New Roman" w:hAnsi="Arial" w:cs="Arial"/>
                <w:color w:val="000000"/>
                <w:sz w:val="20"/>
                <w:szCs w:val="20"/>
              </w:rPr>
            </w:pPr>
            <w:ins w:id="622" w:author="Jimmy C. Chau" w:date="2012-07-05T16:46:00Z">
              <w:r w:rsidRPr="000955DD">
                <w:rPr>
                  <w:rFonts w:ascii="Arial" w:eastAsia="Times New Roman" w:hAnsi="Arial" w:cs="Arial"/>
                  <w:color w:val="000000"/>
                  <w:sz w:val="20"/>
                  <w:szCs w:val="20"/>
                </w:rPr>
                <w:t>6</w:t>
              </w:r>
            </w:ins>
          </w:p>
        </w:tc>
        <w:tc>
          <w:tcPr>
            <w:tcW w:w="0" w:type="auto"/>
            <w:tcBorders>
              <w:top w:val="single" w:sz="6" w:space="0" w:color="AAAAAA"/>
              <w:left w:val="single" w:sz="6" w:space="0" w:color="AAAAAA"/>
              <w:bottom w:val="single" w:sz="6" w:space="0" w:color="AAAAAA"/>
              <w:right w:val="single" w:sz="6" w:space="0" w:color="AAAAAA"/>
            </w:tcBorders>
            <w:shd w:val="clear" w:color="auto" w:fill="6495ED"/>
            <w:tcMar>
              <w:top w:w="48" w:type="dxa"/>
              <w:left w:w="48" w:type="dxa"/>
              <w:bottom w:w="48" w:type="dxa"/>
              <w:right w:w="48" w:type="dxa"/>
            </w:tcMar>
            <w:vAlign w:val="center"/>
            <w:hideMark/>
          </w:tcPr>
          <w:p w:rsidR="000955DD" w:rsidRPr="000955DD" w:rsidRDefault="000955DD" w:rsidP="000955DD">
            <w:pPr>
              <w:spacing w:line="285" w:lineRule="atLeast"/>
              <w:jc w:val="center"/>
              <w:rPr>
                <w:ins w:id="623" w:author="Jimmy C. Chau" w:date="2012-07-05T16:46:00Z"/>
                <w:rFonts w:ascii="Arial" w:eastAsia="Times New Roman" w:hAnsi="Arial" w:cs="Arial"/>
                <w:color w:val="000000"/>
                <w:sz w:val="20"/>
                <w:szCs w:val="20"/>
              </w:rPr>
            </w:pPr>
            <w:ins w:id="624" w:author="Jimmy C. Chau" w:date="2012-07-05T16:46:00Z">
              <w:r w:rsidRPr="000955DD">
                <w:rPr>
                  <w:rFonts w:ascii="Arial" w:eastAsia="Times New Roman" w:hAnsi="Arial" w:cs="Arial"/>
                  <w:color w:val="000000"/>
                  <w:sz w:val="20"/>
                  <w:szCs w:val="20"/>
                </w:rPr>
                <w:t>×10</w:t>
              </w:r>
              <w:r w:rsidRPr="000955DD">
                <w:rPr>
                  <w:rFonts w:ascii="Arial" w:eastAsia="Times New Roman" w:hAnsi="Arial" w:cs="Arial"/>
                  <w:color w:val="000000"/>
                  <w:sz w:val="20"/>
                  <w:szCs w:val="20"/>
                  <w:vertAlign w:val="superscript"/>
                </w:rPr>
                <w:t>6</w:t>
              </w:r>
            </w:ins>
          </w:p>
        </w:tc>
        <w:tc>
          <w:tcPr>
            <w:tcW w:w="0" w:type="auto"/>
            <w:tcBorders>
              <w:top w:val="single" w:sz="6" w:space="0" w:color="AAAAAA"/>
              <w:left w:val="single" w:sz="6" w:space="0" w:color="AAAAAA"/>
              <w:bottom w:val="single" w:sz="6" w:space="0" w:color="AAAAAA"/>
              <w:right w:val="single" w:sz="6" w:space="0" w:color="AAAAAA"/>
            </w:tcBorders>
            <w:shd w:val="clear" w:color="auto" w:fill="6495ED"/>
            <w:tcMar>
              <w:top w:w="48" w:type="dxa"/>
              <w:left w:w="48" w:type="dxa"/>
              <w:bottom w:w="48" w:type="dxa"/>
              <w:right w:w="48" w:type="dxa"/>
            </w:tcMar>
            <w:vAlign w:val="center"/>
            <w:hideMark/>
          </w:tcPr>
          <w:p w:rsidR="000955DD" w:rsidRPr="000955DD" w:rsidRDefault="000955DD" w:rsidP="000955DD">
            <w:pPr>
              <w:spacing w:line="285" w:lineRule="atLeast"/>
              <w:jc w:val="center"/>
              <w:rPr>
                <w:ins w:id="625" w:author="Jimmy C. Chau" w:date="2012-07-05T16:46:00Z"/>
                <w:rFonts w:ascii="Arial" w:eastAsia="Times New Roman" w:hAnsi="Arial" w:cs="Arial"/>
                <w:color w:val="000000"/>
                <w:sz w:val="20"/>
                <w:szCs w:val="20"/>
              </w:rPr>
            </w:pPr>
            <w:ins w:id="626" w:author="Jimmy C. Chau" w:date="2012-07-05T16:46:00Z">
              <w:r w:rsidRPr="000955DD">
                <w:rPr>
                  <w:rFonts w:ascii="Arial" w:eastAsia="Times New Roman" w:hAnsi="Arial" w:cs="Arial"/>
                  <w:color w:val="000000"/>
                  <w:sz w:val="20"/>
                  <w:szCs w:val="20"/>
                </w:rPr>
                <w:t>±0.25%</w:t>
              </w:r>
            </w:ins>
          </w:p>
        </w:tc>
        <w:tc>
          <w:tcPr>
            <w:tcW w:w="0" w:type="auto"/>
            <w:tcBorders>
              <w:top w:val="single" w:sz="6" w:space="0" w:color="AAAAAA"/>
              <w:left w:val="single" w:sz="6" w:space="0" w:color="AAAAAA"/>
              <w:bottom w:val="single" w:sz="6" w:space="0" w:color="AAAAAA"/>
              <w:right w:val="single" w:sz="6" w:space="0" w:color="AAAAAA"/>
            </w:tcBorders>
            <w:shd w:val="clear" w:color="auto" w:fill="6495ED"/>
            <w:tcMar>
              <w:top w:w="48" w:type="dxa"/>
              <w:left w:w="48" w:type="dxa"/>
              <w:bottom w:w="48" w:type="dxa"/>
              <w:right w:w="48" w:type="dxa"/>
            </w:tcMar>
            <w:vAlign w:val="center"/>
            <w:hideMark/>
          </w:tcPr>
          <w:p w:rsidR="000955DD" w:rsidRPr="000955DD" w:rsidRDefault="000955DD" w:rsidP="000955DD">
            <w:pPr>
              <w:spacing w:line="285" w:lineRule="atLeast"/>
              <w:jc w:val="center"/>
              <w:rPr>
                <w:ins w:id="627" w:author="Jimmy C. Chau" w:date="2012-07-05T16:46:00Z"/>
                <w:rFonts w:ascii="Arial" w:eastAsia="Times New Roman" w:hAnsi="Arial" w:cs="Arial"/>
                <w:color w:val="000000"/>
                <w:sz w:val="20"/>
                <w:szCs w:val="20"/>
              </w:rPr>
            </w:pPr>
            <w:ins w:id="628" w:author="Jimmy C. Chau" w:date="2012-07-05T16:46:00Z">
              <w:r w:rsidRPr="000955DD">
                <w:rPr>
                  <w:rFonts w:ascii="Arial" w:eastAsia="Times New Roman" w:hAnsi="Arial" w:cs="Arial"/>
                  <w:color w:val="000000"/>
                  <w:sz w:val="20"/>
                  <w:szCs w:val="20"/>
                </w:rPr>
                <w:t>C</w:t>
              </w:r>
            </w:ins>
          </w:p>
        </w:tc>
        <w:tc>
          <w:tcPr>
            <w:tcW w:w="0" w:type="auto"/>
            <w:tcBorders>
              <w:top w:val="single" w:sz="6" w:space="0" w:color="AAAAAA"/>
              <w:left w:val="single" w:sz="6" w:space="0" w:color="AAAAAA"/>
              <w:bottom w:val="single" w:sz="6" w:space="0" w:color="AAAAAA"/>
              <w:right w:val="single" w:sz="6" w:space="0" w:color="AAAAAA"/>
            </w:tcBorders>
            <w:shd w:val="clear" w:color="auto" w:fill="6495ED"/>
            <w:tcMar>
              <w:top w:w="48" w:type="dxa"/>
              <w:left w:w="48" w:type="dxa"/>
              <w:bottom w:w="48" w:type="dxa"/>
              <w:right w:w="48" w:type="dxa"/>
            </w:tcMar>
            <w:vAlign w:val="center"/>
            <w:hideMark/>
          </w:tcPr>
          <w:p w:rsidR="000955DD" w:rsidRPr="000955DD" w:rsidRDefault="000955DD" w:rsidP="000955DD">
            <w:pPr>
              <w:spacing w:line="285" w:lineRule="atLeast"/>
              <w:jc w:val="center"/>
              <w:rPr>
                <w:ins w:id="629" w:author="Jimmy C. Chau" w:date="2012-07-05T16:46:00Z"/>
                <w:rFonts w:ascii="Arial" w:eastAsia="Times New Roman" w:hAnsi="Arial" w:cs="Arial"/>
                <w:color w:val="000000"/>
                <w:sz w:val="20"/>
                <w:szCs w:val="20"/>
              </w:rPr>
            </w:pPr>
            <w:ins w:id="630" w:author="Jimmy C. Chau" w:date="2012-07-05T16:46:00Z">
              <w:r w:rsidRPr="000955DD">
                <w:rPr>
                  <w:rFonts w:ascii="Arial" w:eastAsia="Times New Roman" w:hAnsi="Arial" w:cs="Arial"/>
                  <w:color w:val="000000"/>
                  <w:sz w:val="20"/>
                  <w:szCs w:val="20"/>
                </w:rPr>
                <w:t>10</w:t>
              </w:r>
            </w:ins>
          </w:p>
        </w:tc>
        <w:tc>
          <w:tcPr>
            <w:tcW w:w="0" w:type="auto"/>
            <w:tcBorders>
              <w:top w:val="single" w:sz="6" w:space="0" w:color="AAAAAA"/>
              <w:left w:val="single" w:sz="6" w:space="0" w:color="AAAAAA"/>
              <w:bottom w:val="single" w:sz="6" w:space="0" w:color="AAAAAA"/>
              <w:right w:val="single" w:sz="6" w:space="0" w:color="AAAAAA"/>
            </w:tcBorders>
            <w:shd w:val="clear" w:color="auto" w:fill="6495ED"/>
            <w:tcMar>
              <w:top w:w="48" w:type="dxa"/>
              <w:left w:w="48" w:type="dxa"/>
              <w:bottom w:w="48" w:type="dxa"/>
              <w:right w:w="48" w:type="dxa"/>
            </w:tcMar>
            <w:vAlign w:val="center"/>
            <w:hideMark/>
          </w:tcPr>
          <w:p w:rsidR="000955DD" w:rsidRPr="000955DD" w:rsidRDefault="000955DD" w:rsidP="000955DD">
            <w:pPr>
              <w:spacing w:line="285" w:lineRule="atLeast"/>
              <w:jc w:val="center"/>
              <w:rPr>
                <w:ins w:id="631" w:author="Jimmy C. Chau" w:date="2012-07-05T16:46:00Z"/>
                <w:rFonts w:ascii="Arial" w:eastAsia="Times New Roman" w:hAnsi="Arial" w:cs="Arial"/>
                <w:color w:val="000000"/>
                <w:sz w:val="20"/>
                <w:szCs w:val="20"/>
              </w:rPr>
            </w:pPr>
            <w:ins w:id="632" w:author="Jimmy C. Chau" w:date="2012-07-05T16:46:00Z">
              <w:r w:rsidRPr="000955DD">
                <w:rPr>
                  <w:rFonts w:ascii="Arial" w:eastAsia="Times New Roman" w:hAnsi="Arial" w:cs="Arial"/>
                  <w:color w:val="000000"/>
                  <w:sz w:val="20"/>
                  <w:szCs w:val="20"/>
                </w:rPr>
                <w:t>Z</w:t>
              </w:r>
            </w:ins>
          </w:p>
        </w:tc>
      </w:tr>
      <w:tr w:rsidR="000955DD" w:rsidRPr="000955DD" w:rsidTr="000955DD">
        <w:trPr>
          <w:jc w:val="center"/>
          <w:ins w:id="633"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EE82EE"/>
            <w:tcMar>
              <w:top w:w="48" w:type="dxa"/>
              <w:left w:w="48" w:type="dxa"/>
              <w:bottom w:w="48" w:type="dxa"/>
              <w:right w:w="48" w:type="dxa"/>
            </w:tcMar>
            <w:vAlign w:val="center"/>
            <w:hideMark/>
          </w:tcPr>
          <w:p w:rsidR="000955DD" w:rsidRPr="000955DD" w:rsidRDefault="000955DD" w:rsidP="000955DD">
            <w:pPr>
              <w:spacing w:line="285" w:lineRule="atLeast"/>
              <w:jc w:val="center"/>
              <w:rPr>
                <w:ins w:id="634" w:author="Jimmy C. Chau" w:date="2012-07-05T16:46:00Z"/>
                <w:rFonts w:ascii="Arial" w:eastAsia="Times New Roman" w:hAnsi="Arial" w:cs="Arial"/>
                <w:color w:val="000000"/>
                <w:sz w:val="20"/>
                <w:szCs w:val="20"/>
              </w:rPr>
            </w:pPr>
            <w:ins w:id="635" w:author="Jimmy C. Chau" w:date="2012-07-05T16:46:00Z">
              <w:r w:rsidRPr="000955DD">
                <w:rPr>
                  <w:rFonts w:ascii="Arial" w:eastAsia="Times New Roman" w:hAnsi="Arial" w:cs="Arial"/>
                  <w:color w:val="000000"/>
                  <w:sz w:val="20"/>
                  <w:szCs w:val="20"/>
                </w:rPr>
                <w:t>Violet</w:t>
              </w:r>
            </w:ins>
          </w:p>
        </w:tc>
        <w:tc>
          <w:tcPr>
            <w:tcW w:w="0" w:type="auto"/>
            <w:tcBorders>
              <w:top w:val="single" w:sz="6" w:space="0" w:color="AAAAAA"/>
              <w:left w:val="single" w:sz="6" w:space="0" w:color="AAAAAA"/>
              <w:bottom w:val="single" w:sz="6" w:space="0" w:color="AAAAAA"/>
              <w:right w:val="single" w:sz="6" w:space="0" w:color="AAAAAA"/>
            </w:tcBorders>
            <w:shd w:val="clear" w:color="auto" w:fill="EE82EE"/>
            <w:tcMar>
              <w:top w:w="48" w:type="dxa"/>
              <w:left w:w="48" w:type="dxa"/>
              <w:bottom w:w="48" w:type="dxa"/>
              <w:right w:w="48" w:type="dxa"/>
            </w:tcMar>
            <w:vAlign w:val="center"/>
            <w:hideMark/>
          </w:tcPr>
          <w:p w:rsidR="000955DD" w:rsidRPr="000955DD" w:rsidRDefault="000955DD" w:rsidP="000955DD">
            <w:pPr>
              <w:spacing w:line="285" w:lineRule="atLeast"/>
              <w:jc w:val="center"/>
              <w:rPr>
                <w:ins w:id="636" w:author="Jimmy C. Chau" w:date="2012-07-05T16:46:00Z"/>
                <w:rFonts w:ascii="Arial" w:eastAsia="Times New Roman" w:hAnsi="Arial" w:cs="Arial"/>
                <w:color w:val="000000"/>
                <w:sz w:val="20"/>
                <w:szCs w:val="20"/>
              </w:rPr>
            </w:pPr>
            <w:ins w:id="637" w:author="Jimmy C. Chau" w:date="2012-07-05T16:46:00Z">
              <w:r w:rsidRPr="000955DD">
                <w:rPr>
                  <w:rFonts w:ascii="Arial" w:eastAsia="Times New Roman" w:hAnsi="Arial" w:cs="Arial"/>
                  <w:color w:val="000000"/>
                  <w:sz w:val="20"/>
                  <w:szCs w:val="20"/>
                </w:rPr>
                <w:t>7</w:t>
              </w:r>
            </w:ins>
          </w:p>
        </w:tc>
        <w:tc>
          <w:tcPr>
            <w:tcW w:w="0" w:type="auto"/>
            <w:tcBorders>
              <w:top w:val="single" w:sz="6" w:space="0" w:color="AAAAAA"/>
              <w:left w:val="single" w:sz="6" w:space="0" w:color="AAAAAA"/>
              <w:bottom w:val="single" w:sz="6" w:space="0" w:color="AAAAAA"/>
              <w:right w:val="single" w:sz="6" w:space="0" w:color="AAAAAA"/>
            </w:tcBorders>
            <w:shd w:val="clear" w:color="auto" w:fill="EE82EE"/>
            <w:tcMar>
              <w:top w:w="48" w:type="dxa"/>
              <w:left w:w="48" w:type="dxa"/>
              <w:bottom w:w="48" w:type="dxa"/>
              <w:right w:w="48" w:type="dxa"/>
            </w:tcMar>
            <w:vAlign w:val="center"/>
            <w:hideMark/>
          </w:tcPr>
          <w:p w:rsidR="000955DD" w:rsidRPr="000955DD" w:rsidRDefault="000955DD" w:rsidP="000955DD">
            <w:pPr>
              <w:spacing w:line="285" w:lineRule="atLeast"/>
              <w:jc w:val="center"/>
              <w:rPr>
                <w:ins w:id="638" w:author="Jimmy C. Chau" w:date="2012-07-05T16:46:00Z"/>
                <w:rFonts w:ascii="Arial" w:eastAsia="Times New Roman" w:hAnsi="Arial" w:cs="Arial"/>
                <w:color w:val="000000"/>
                <w:sz w:val="20"/>
                <w:szCs w:val="20"/>
              </w:rPr>
            </w:pPr>
            <w:ins w:id="639" w:author="Jimmy C. Chau" w:date="2012-07-05T16:46:00Z">
              <w:r w:rsidRPr="000955DD">
                <w:rPr>
                  <w:rFonts w:ascii="Arial" w:eastAsia="Times New Roman" w:hAnsi="Arial" w:cs="Arial"/>
                  <w:color w:val="000000"/>
                  <w:sz w:val="20"/>
                  <w:szCs w:val="20"/>
                </w:rPr>
                <w:t>×10</w:t>
              </w:r>
              <w:r w:rsidRPr="000955DD">
                <w:rPr>
                  <w:rFonts w:ascii="Arial" w:eastAsia="Times New Roman" w:hAnsi="Arial" w:cs="Arial"/>
                  <w:color w:val="000000"/>
                  <w:sz w:val="20"/>
                  <w:szCs w:val="20"/>
                  <w:vertAlign w:val="superscript"/>
                </w:rPr>
                <w:t>7</w:t>
              </w:r>
            </w:ins>
          </w:p>
        </w:tc>
        <w:tc>
          <w:tcPr>
            <w:tcW w:w="0" w:type="auto"/>
            <w:tcBorders>
              <w:top w:val="single" w:sz="6" w:space="0" w:color="AAAAAA"/>
              <w:left w:val="single" w:sz="6" w:space="0" w:color="AAAAAA"/>
              <w:bottom w:val="single" w:sz="6" w:space="0" w:color="AAAAAA"/>
              <w:right w:val="single" w:sz="6" w:space="0" w:color="AAAAAA"/>
            </w:tcBorders>
            <w:shd w:val="clear" w:color="auto" w:fill="EE82EE"/>
            <w:tcMar>
              <w:top w:w="48" w:type="dxa"/>
              <w:left w:w="48" w:type="dxa"/>
              <w:bottom w:w="48" w:type="dxa"/>
              <w:right w:w="48" w:type="dxa"/>
            </w:tcMar>
            <w:vAlign w:val="center"/>
            <w:hideMark/>
          </w:tcPr>
          <w:p w:rsidR="000955DD" w:rsidRPr="000955DD" w:rsidRDefault="000955DD" w:rsidP="000955DD">
            <w:pPr>
              <w:spacing w:line="285" w:lineRule="atLeast"/>
              <w:jc w:val="center"/>
              <w:rPr>
                <w:ins w:id="640" w:author="Jimmy C. Chau" w:date="2012-07-05T16:46:00Z"/>
                <w:rFonts w:ascii="Arial" w:eastAsia="Times New Roman" w:hAnsi="Arial" w:cs="Arial"/>
                <w:color w:val="000000"/>
                <w:sz w:val="20"/>
                <w:szCs w:val="20"/>
              </w:rPr>
            </w:pPr>
            <w:ins w:id="641" w:author="Jimmy C. Chau" w:date="2012-07-05T16:46:00Z">
              <w:r w:rsidRPr="000955DD">
                <w:rPr>
                  <w:rFonts w:ascii="Arial" w:eastAsia="Times New Roman" w:hAnsi="Arial" w:cs="Arial"/>
                  <w:color w:val="000000"/>
                  <w:sz w:val="20"/>
                  <w:szCs w:val="20"/>
                </w:rPr>
                <w:t>±0.1%</w:t>
              </w:r>
            </w:ins>
          </w:p>
        </w:tc>
        <w:tc>
          <w:tcPr>
            <w:tcW w:w="0" w:type="auto"/>
            <w:tcBorders>
              <w:top w:val="single" w:sz="6" w:space="0" w:color="AAAAAA"/>
              <w:left w:val="single" w:sz="6" w:space="0" w:color="AAAAAA"/>
              <w:bottom w:val="single" w:sz="6" w:space="0" w:color="AAAAAA"/>
              <w:right w:val="single" w:sz="6" w:space="0" w:color="AAAAAA"/>
            </w:tcBorders>
            <w:shd w:val="clear" w:color="auto" w:fill="EE82EE"/>
            <w:tcMar>
              <w:top w:w="48" w:type="dxa"/>
              <w:left w:w="48" w:type="dxa"/>
              <w:bottom w:w="48" w:type="dxa"/>
              <w:right w:w="48" w:type="dxa"/>
            </w:tcMar>
            <w:vAlign w:val="center"/>
            <w:hideMark/>
          </w:tcPr>
          <w:p w:rsidR="000955DD" w:rsidRPr="000955DD" w:rsidRDefault="000955DD" w:rsidP="000955DD">
            <w:pPr>
              <w:spacing w:line="285" w:lineRule="atLeast"/>
              <w:jc w:val="center"/>
              <w:rPr>
                <w:ins w:id="642" w:author="Jimmy C. Chau" w:date="2012-07-05T16:46:00Z"/>
                <w:rFonts w:ascii="Arial" w:eastAsia="Times New Roman" w:hAnsi="Arial" w:cs="Arial"/>
                <w:color w:val="000000"/>
                <w:sz w:val="20"/>
                <w:szCs w:val="20"/>
              </w:rPr>
            </w:pPr>
            <w:ins w:id="643" w:author="Jimmy C. Chau" w:date="2012-07-05T16:46:00Z">
              <w:r w:rsidRPr="000955DD">
                <w:rPr>
                  <w:rFonts w:ascii="Arial" w:eastAsia="Times New Roman" w:hAnsi="Arial" w:cs="Arial"/>
                  <w:color w:val="000000"/>
                  <w:sz w:val="20"/>
                  <w:szCs w:val="20"/>
                </w:rPr>
                <w:t>B</w:t>
              </w:r>
            </w:ins>
          </w:p>
        </w:tc>
        <w:tc>
          <w:tcPr>
            <w:tcW w:w="0" w:type="auto"/>
            <w:tcBorders>
              <w:top w:val="single" w:sz="6" w:space="0" w:color="AAAAAA"/>
              <w:left w:val="single" w:sz="6" w:space="0" w:color="AAAAAA"/>
              <w:bottom w:val="single" w:sz="6" w:space="0" w:color="AAAAAA"/>
              <w:right w:val="single" w:sz="6" w:space="0" w:color="AAAAAA"/>
            </w:tcBorders>
            <w:shd w:val="clear" w:color="auto" w:fill="EE82EE"/>
            <w:tcMar>
              <w:top w:w="48" w:type="dxa"/>
              <w:left w:w="48" w:type="dxa"/>
              <w:bottom w:w="48" w:type="dxa"/>
              <w:right w:w="48" w:type="dxa"/>
            </w:tcMar>
            <w:vAlign w:val="center"/>
            <w:hideMark/>
          </w:tcPr>
          <w:p w:rsidR="000955DD" w:rsidRPr="000955DD" w:rsidRDefault="000955DD" w:rsidP="000955DD">
            <w:pPr>
              <w:spacing w:line="285" w:lineRule="atLeast"/>
              <w:jc w:val="center"/>
              <w:rPr>
                <w:ins w:id="644" w:author="Jimmy C. Chau" w:date="2012-07-05T16:46:00Z"/>
                <w:rFonts w:ascii="Arial" w:eastAsia="Times New Roman" w:hAnsi="Arial" w:cs="Arial"/>
                <w:color w:val="000000"/>
                <w:sz w:val="20"/>
                <w:szCs w:val="20"/>
              </w:rPr>
            </w:pPr>
            <w:ins w:id="645" w:author="Jimmy C. Chau" w:date="2012-07-05T16:46:00Z">
              <w:r w:rsidRPr="000955DD">
                <w:rPr>
                  <w:rFonts w:ascii="Arial" w:eastAsia="Times New Roman" w:hAnsi="Arial" w:cs="Arial"/>
                  <w:color w:val="000000"/>
                  <w:sz w:val="20"/>
                  <w:szCs w:val="20"/>
                </w:rPr>
                <w:t>5</w:t>
              </w:r>
            </w:ins>
          </w:p>
        </w:tc>
        <w:tc>
          <w:tcPr>
            <w:tcW w:w="0" w:type="auto"/>
            <w:tcBorders>
              <w:top w:val="single" w:sz="6" w:space="0" w:color="AAAAAA"/>
              <w:left w:val="single" w:sz="6" w:space="0" w:color="AAAAAA"/>
              <w:bottom w:val="single" w:sz="6" w:space="0" w:color="AAAAAA"/>
              <w:right w:val="single" w:sz="6" w:space="0" w:color="AAAAAA"/>
            </w:tcBorders>
            <w:shd w:val="clear" w:color="auto" w:fill="EE82EE"/>
            <w:tcMar>
              <w:top w:w="48" w:type="dxa"/>
              <w:left w:w="48" w:type="dxa"/>
              <w:bottom w:w="48" w:type="dxa"/>
              <w:right w:w="48" w:type="dxa"/>
            </w:tcMar>
            <w:vAlign w:val="center"/>
            <w:hideMark/>
          </w:tcPr>
          <w:p w:rsidR="000955DD" w:rsidRPr="000955DD" w:rsidRDefault="000955DD" w:rsidP="000955DD">
            <w:pPr>
              <w:spacing w:line="285" w:lineRule="atLeast"/>
              <w:jc w:val="center"/>
              <w:rPr>
                <w:ins w:id="646" w:author="Jimmy C. Chau" w:date="2012-07-05T16:46:00Z"/>
                <w:rFonts w:ascii="Arial" w:eastAsia="Times New Roman" w:hAnsi="Arial" w:cs="Arial"/>
                <w:color w:val="000000"/>
                <w:sz w:val="20"/>
                <w:szCs w:val="20"/>
              </w:rPr>
            </w:pPr>
            <w:ins w:id="647" w:author="Jimmy C. Chau" w:date="2012-07-05T16:46:00Z">
              <w:r w:rsidRPr="000955DD">
                <w:rPr>
                  <w:rFonts w:ascii="Arial" w:eastAsia="Times New Roman" w:hAnsi="Arial" w:cs="Arial"/>
                  <w:color w:val="000000"/>
                  <w:sz w:val="20"/>
                  <w:szCs w:val="20"/>
                </w:rPr>
                <w:t>M</w:t>
              </w:r>
            </w:ins>
          </w:p>
        </w:tc>
      </w:tr>
      <w:tr w:rsidR="000955DD" w:rsidRPr="000955DD" w:rsidTr="000955DD">
        <w:trPr>
          <w:jc w:val="center"/>
          <w:ins w:id="648"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A0A0A0"/>
            <w:tcMar>
              <w:top w:w="48" w:type="dxa"/>
              <w:left w:w="48" w:type="dxa"/>
              <w:bottom w:w="48" w:type="dxa"/>
              <w:right w:w="48" w:type="dxa"/>
            </w:tcMar>
            <w:vAlign w:val="center"/>
            <w:hideMark/>
          </w:tcPr>
          <w:p w:rsidR="000955DD" w:rsidRPr="000955DD" w:rsidRDefault="000955DD" w:rsidP="000955DD">
            <w:pPr>
              <w:spacing w:line="285" w:lineRule="atLeast"/>
              <w:jc w:val="center"/>
              <w:rPr>
                <w:ins w:id="649" w:author="Jimmy C. Chau" w:date="2012-07-05T16:46:00Z"/>
                <w:rFonts w:ascii="Arial" w:eastAsia="Times New Roman" w:hAnsi="Arial" w:cs="Arial"/>
                <w:color w:val="000000"/>
                <w:sz w:val="20"/>
                <w:szCs w:val="20"/>
              </w:rPr>
            </w:pPr>
            <w:ins w:id="650" w:author="Jimmy C. Chau" w:date="2012-07-05T16:46:00Z">
              <w:r w:rsidRPr="000955DD">
                <w:rPr>
                  <w:rFonts w:ascii="Arial" w:eastAsia="Times New Roman" w:hAnsi="Arial" w:cs="Arial"/>
                  <w:color w:val="000000"/>
                  <w:sz w:val="20"/>
                  <w:szCs w:val="20"/>
                </w:rPr>
                <w:t>Gray</w:t>
              </w:r>
            </w:ins>
          </w:p>
        </w:tc>
        <w:tc>
          <w:tcPr>
            <w:tcW w:w="0" w:type="auto"/>
            <w:tcBorders>
              <w:top w:val="single" w:sz="6" w:space="0" w:color="AAAAAA"/>
              <w:left w:val="single" w:sz="6" w:space="0" w:color="AAAAAA"/>
              <w:bottom w:val="single" w:sz="6" w:space="0" w:color="AAAAAA"/>
              <w:right w:val="single" w:sz="6" w:space="0" w:color="AAAAAA"/>
            </w:tcBorders>
            <w:shd w:val="clear" w:color="auto" w:fill="A0A0A0"/>
            <w:tcMar>
              <w:top w:w="48" w:type="dxa"/>
              <w:left w:w="48" w:type="dxa"/>
              <w:bottom w:w="48" w:type="dxa"/>
              <w:right w:w="48" w:type="dxa"/>
            </w:tcMar>
            <w:vAlign w:val="center"/>
            <w:hideMark/>
          </w:tcPr>
          <w:p w:rsidR="000955DD" w:rsidRPr="000955DD" w:rsidRDefault="000955DD" w:rsidP="000955DD">
            <w:pPr>
              <w:spacing w:line="285" w:lineRule="atLeast"/>
              <w:jc w:val="center"/>
              <w:rPr>
                <w:ins w:id="651" w:author="Jimmy C. Chau" w:date="2012-07-05T16:46:00Z"/>
                <w:rFonts w:ascii="Arial" w:eastAsia="Times New Roman" w:hAnsi="Arial" w:cs="Arial"/>
                <w:color w:val="000000"/>
                <w:sz w:val="20"/>
                <w:szCs w:val="20"/>
              </w:rPr>
            </w:pPr>
            <w:ins w:id="652" w:author="Jimmy C. Chau" w:date="2012-07-05T16:46:00Z">
              <w:r w:rsidRPr="000955DD">
                <w:rPr>
                  <w:rFonts w:ascii="Arial" w:eastAsia="Times New Roman" w:hAnsi="Arial" w:cs="Arial"/>
                  <w:color w:val="000000"/>
                  <w:sz w:val="20"/>
                  <w:szCs w:val="20"/>
                </w:rPr>
                <w:t>8</w:t>
              </w:r>
            </w:ins>
          </w:p>
        </w:tc>
        <w:tc>
          <w:tcPr>
            <w:tcW w:w="0" w:type="auto"/>
            <w:tcBorders>
              <w:top w:val="single" w:sz="6" w:space="0" w:color="AAAAAA"/>
              <w:left w:val="single" w:sz="6" w:space="0" w:color="AAAAAA"/>
              <w:bottom w:val="single" w:sz="6" w:space="0" w:color="AAAAAA"/>
              <w:right w:val="single" w:sz="6" w:space="0" w:color="AAAAAA"/>
            </w:tcBorders>
            <w:shd w:val="clear" w:color="auto" w:fill="A0A0A0"/>
            <w:tcMar>
              <w:top w:w="48" w:type="dxa"/>
              <w:left w:w="48" w:type="dxa"/>
              <w:bottom w:w="48" w:type="dxa"/>
              <w:right w:w="48" w:type="dxa"/>
            </w:tcMar>
            <w:vAlign w:val="center"/>
            <w:hideMark/>
          </w:tcPr>
          <w:p w:rsidR="000955DD" w:rsidRPr="000955DD" w:rsidRDefault="000955DD" w:rsidP="000955DD">
            <w:pPr>
              <w:spacing w:line="285" w:lineRule="atLeast"/>
              <w:jc w:val="center"/>
              <w:rPr>
                <w:ins w:id="653" w:author="Jimmy C. Chau" w:date="2012-07-05T16:46:00Z"/>
                <w:rFonts w:ascii="Arial" w:eastAsia="Times New Roman" w:hAnsi="Arial" w:cs="Arial"/>
                <w:color w:val="000000"/>
                <w:sz w:val="20"/>
                <w:szCs w:val="20"/>
              </w:rPr>
            </w:pPr>
            <w:ins w:id="654" w:author="Jimmy C. Chau" w:date="2012-07-05T16:46:00Z">
              <w:r w:rsidRPr="000955DD">
                <w:rPr>
                  <w:rFonts w:ascii="Arial" w:eastAsia="Times New Roman" w:hAnsi="Arial" w:cs="Arial"/>
                  <w:color w:val="000000"/>
                  <w:sz w:val="20"/>
                  <w:szCs w:val="20"/>
                </w:rPr>
                <w:t>×10</w:t>
              </w:r>
              <w:r w:rsidRPr="000955DD">
                <w:rPr>
                  <w:rFonts w:ascii="Arial" w:eastAsia="Times New Roman" w:hAnsi="Arial" w:cs="Arial"/>
                  <w:color w:val="000000"/>
                  <w:sz w:val="20"/>
                  <w:szCs w:val="20"/>
                  <w:vertAlign w:val="superscript"/>
                </w:rPr>
                <w:t>8</w:t>
              </w:r>
            </w:ins>
          </w:p>
        </w:tc>
        <w:tc>
          <w:tcPr>
            <w:tcW w:w="0" w:type="auto"/>
            <w:tcBorders>
              <w:top w:val="single" w:sz="6" w:space="0" w:color="AAAAAA"/>
              <w:left w:val="single" w:sz="6" w:space="0" w:color="AAAAAA"/>
              <w:bottom w:val="single" w:sz="6" w:space="0" w:color="AAAAAA"/>
              <w:right w:val="single" w:sz="6" w:space="0" w:color="AAAAAA"/>
            </w:tcBorders>
            <w:shd w:val="clear" w:color="auto" w:fill="A0A0A0"/>
            <w:tcMar>
              <w:top w:w="48" w:type="dxa"/>
              <w:left w:w="48" w:type="dxa"/>
              <w:bottom w:w="48" w:type="dxa"/>
              <w:right w:w="48" w:type="dxa"/>
            </w:tcMar>
            <w:vAlign w:val="center"/>
            <w:hideMark/>
          </w:tcPr>
          <w:p w:rsidR="000955DD" w:rsidRPr="000955DD" w:rsidRDefault="000955DD" w:rsidP="000955DD">
            <w:pPr>
              <w:spacing w:line="285" w:lineRule="atLeast"/>
              <w:jc w:val="center"/>
              <w:rPr>
                <w:ins w:id="655" w:author="Jimmy C. Chau" w:date="2012-07-05T16:46:00Z"/>
                <w:rFonts w:ascii="Arial" w:eastAsia="Times New Roman" w:hAnsi="Arial" w:cs="Arial"/>
                <w:color w:val="000000"/>
                <w:sz w:val="20"/>
                <w:szCs w:val="20"/>
              </w:rPr>
            </w:pPr>
            <w:ins w:id="656" w:author="Jimmy C. Chau" w:date="2012-07-05T16:46:00Z">
              <w:r w:rsidRPr="000955DD">
                <w:rPr>
                  <w:rFonts w:ascii="Arial" w:eastAsia="Times New Roman" w:hAnsi="Arial" w:cs="Arial"/>
                  <w:color w:val="000000"/>
                  <w:sz w:val="20"/>
                  <w:szCs w:val="20"/>
                </w:rPr>
                <w:t>±0.05% (±10%)</w:t>
              </w:r>
            </w:ins>
          </w:p>
        </w:tc>
        <w:tc>
          <w:tcPr>
            <w:tcW w:w="0" w:type="auto"/>
            <w:tcBorders>
              <w:top w:val="single" w:sz="6" w:space="0" w:color="AAAAAA"/>
              <w:left w:val="single" w:sz="6" w:space="0" w:color="AAAAAA"/>
              <w:bottom w:val="single" w:sz="6" w:space="0" w:color="AAAAAA"/>
              <w:right w:val="single" w:sz="6" w:space="0" w:color="AAAAAA"/>
            </w:tcBorders>
            <w:shd w:val="clear" w:color="auto" w:fill="A0A0A0"/>
            <w:tcMar>
              <w:top w:w="48" w:type="dxa"/>
              <w:left w:w="48" w:type="dxa"/>
              <w:bottom w:w="48" w:type="dxa"/>
              <w:right w:w="48" w:type="dxa"/>
            </w:tcMar>
            <w:vAlign w:val="center"/>
            <w:hideMark/>
          </w:tcPr>
          <w:p w:rsidR="000955DD" w:rsidRPr="000955DD" w:rsidRDefault="000955DD" w:rsidP="000955DD">
            <w:pPr>
              <w:spacing w:line="285" w:lineRule="atLeast"/>
              <w:jc w:val="center"/>
              <w:rPr>
                <w:ins w:id="657" w:author="Jimmy C. Chau" w:date="2012-07-05T16:46:00Z"/>
                <w:rFonts w:ascii="Arial" w:eastAsia="Times New Roman" w:hAnsi="Arial" w:cs="Arial"/>
                <w:color w:val="000000"/>
                <w:sz w:val="20"/>
                <w:szCs w:val="20"/>
              </w:rPr>
            </w:pPr>
            <w:ins w:id="658" w:author="Jimmy C. Chau" w:date="2012-07-05T16:46:00Z">
              <w:r w:rsidRPr="000955DD">
                <w:rPr>
                  <w:rFonts w:ascii="Arial" w:eastAsia="Times New Roman" w:hAnsi="Arial" w:cs="Arial"/>
                  <w:color w:val="000000"/>
                  <w:sz w:val="20"/>
                  <w:szCs w:val="20"/>
                </w:rPr>
                <w:t>A</w:t>
              </w:r>
            </w:ins>
          </w:p>
        </w:tc>
        <w:tc>
          <w:tcPr>
            <w:tcW w:w="0" w:type="auto"/>
            <w:tcBorders>
              <w:top w:val="single" w:sz="6" w:space="0" w:color="AAAAAA"/>
              <w:left w:val="single" w:sz="6" w:space="0" w:color="AAAAAA"/>
              <w:bottom w:val="single" w:sz="6" w:space="0" w:color="AAAAAA"/>
              <w:right w:val="single" w:sz="6" w:space="0" w:color="AAAAAA"/>
            </w:tcBorders>
            <w:shd w:val="clear" w:color="auto" w:fill="A0A0A0"/>
            <w:tcMar>
              <w:top w:w="48" w:type="dxa"/>
              <w:left w:w="48" w:type="dxa"/>
              <w:bottom w:w="48" w:type="dxa"/>
              <w:right w:w="48" w:type="dxa"/>
            </w:tcMar>
            <w:vAlign w:val="center"/>
            <w:hideMark/>
          </w:tcPr>
          <w:p w:rsidR="000955DD" w:rsidRPr="000955DD" w:rsidRDefault="000955DD" w:rsidP="000955DD">
            <w:pPr>
              <w:spacing w:line="285" w:lineRule="atLeast"/>
              <w:jc w:val="center"/>
              <w:rPr>
                <w:ins w:id="659" w:author="Jimmy C. Chau" w:date="2012-07-05T16:46:00Z"/>
                <w:rFonts w:ascii="Arial" w:eastAsia="Times New Roman" w:hAnsi="Arial" w:cs="Arial"/>
                <w:color w:val="000000"/>
                <w:sz w:val="20"/>
                <w:szCs w:val="20"/>
              </w:rPr>
            </w:pPr>
            <w:ins w:id="660" w:author="Jimmy C. Chau" w:date="2012-07-05T16:46:00Z">
              <w:r w:rsidRPr="000955DD">
                <w:rPr>
                  <w:rFonts w:ascii="Arial" w:eastAsia="Times New Roman" w:hAnsi="Arial" w:cs="Arial"/>
                  <w:color w:val="000000"/>
                  <w:sz w:val="20"/>
                  <w:szCs w:val="20"/>
                </w:rPr>
                <w:t>1</w:t>
              </w:r>
            </w:ins>
          </w:p>
        </w:tc>
        <w:tc>
          <w:tcPr>
            <w:tcW w:w="0" w:type="auto"/>
            <w:tcBorders>
              <w:top w:val="single" w:sz="6" w:space="0" w:color="AAAAAA"/>
              <w:left w:val="single" w:sz="6" w:space="0" w:color="AAAAAA"/>
              <w:bottom w:val="single" w:sz="6" w:space="0" w:color="AAAAAA"/>
              <w:right w:val="single" w:sz="6" w:space="0" w:color="AAAAAA"/>
            </w:tcBorders>
            <w:shd w:val="clear" w:color="auto" w:fill="A0A0A0"/>
            <w:tcMar>
              <w:top w:w="48" w:type="dxa"/>
              <w:left w:w="48" w:type="dxa"/>
              <w:bottom w:w="48" w:type="dxa"/>
              <w:right w:w="48" w:type="dxa"/>
            </w:tcMar>
            <w:vAlign w:val="center"/>
            <w:hideMark/>
          </w:tcPr>
          <w:p w:rsidR="000955DD" w:rsidRPr="000955DD" w:rsidRDefault="000955DD" w:rsidP="000955DD">
            <w:pPr>
              <w:spacing w:line="285" w:lineRule="atLeast"/>
              <w:jc w:val="center"/>
              <w:rPr>
                <w:ins w:id="661" w:author="Jimmy C. Chau" w:date="2012-07-05T16:46:00Z"/>
                <w:rFonts w:ascii="Arial" w:eastAsia="Times New Roman" w:hAnsi="Arial" w:cs="Arial"/>
                <w:color w:val="000000"/>
                <w:sz w:val="20"/>
                <w:szCs w:val="20"/>
              </w:rPr>
            </w:pPr>
            <w:ins w:id="662" w:author="Jimmy C. Chau" w:date="2012-07-05T16:46:00Z">
              <w:r w:rsidRPr="000955DD">
                <w:rPr>
                  <w:rFonts w:ascii="Arial" w:eastAsia="Times New Roman" w:hAnsi="Arial" w:cs="Arial"/>
                  <w:color w:val="000000"/>
                  <w:sz w:val="20"/>
                  <w:szCs w:val="20"/>
                </w:rPr>
                <w:t>K</w:t>
              </w:r>
            </w:ins>
          </w:p>
        </w:tc>
      </w:tr>
      <w:tr w:rsidR="000955DD" w:rsidRPr="000955DD" w:rsidTr="000955DD">
        <w:trPr>
          <w:jc w:val="center"/>
          <w:ins w:id="663"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0955DD" w:rsidRPr="000955DD" w:rsidRDefault="000955DD" w:rsidP="000955DD">
            <w:pPr>
              <w:spacing w:line="285" w:lineRule="atLeast"/>
              <w:jc w:val="center"/>
              <w:rPr>
                <w:ins w:id="664" w:author="Jimmy C. Chau" w:date="2012-07-05T16:46:00Z"/>
                <w:rFonts w:ascii="Arial" w:eastAsia="Times New Roman" w:hAnsi="Arial" w:cs="Arial"/>
                <w:color w:val="000000"/>
                <w:sz w:val="20"/>
                <w:szCs w:val="20"/>
              </w:rPr>
            </w:pPr>
            <w:ins w:id="665" w:author="Jimmy C. Chau" w:date="2012-07-05T16:46:00Z">
              <w:r w:rsidRPr="000955DD">
                <w:rPr>
                  <w:rFonts w:ascii="Arial" w:eastAsia="Times New Roman" w:hAnsi="Arial" w:cs="Arial"/>
                  <w:color w:val="000000"/>
                  <w:sz w:val="20"/>
                  <w:szCs w:val="20"/>
                </w:rPr>
                <w:t>White</w:t>
              </w:r>
            </w:ins>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0955DD" w:rsidRPr="000955DD" w:rsidRDefault="000955DD" w:rsidP="000955DD">
            <w:pPr>
              <w:spacing w:line="285" w:lineRule="atLeast"/>
              <w:jc w:val="center"/>
              <w:rPr>
                <w:ins w:id="666" w:author="Jimmy C. Chau" w:date="2012-07-05T16:46:00Z"/>
                <w:rFonts w:ascii="Arial" w:eastAsia="Times New Roman" w:hAnsi="Arial" w:cs="Arial"/>
                <w:color w:val="000000"/>
                <w:sz w:val="20"/>
                <w:szCs w:val="20"/>
              </w:rPr>
            </w:pPr>
            <w:ins w:id="667" w:author="Jimmy C. Chau" w:date="2012-07-05T16:46:00Z">
              <w:r w:rsidRPr="000955DD">
                <w:rPr>
                  <w:rFonts w:ascii="Arial" w:eastAsia="Times New Roman" w:hAnsi="Arial" w:cs="Arial"/>
                  <w:color w:val="000000"/>
                  <w:sz w:val="20"/>
                  <w:szCs w:val="20"/>
                </w:rPr>
                <w:t>9</w:t>
              </w:r>
            </w:ins>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0955DD" w:rsidRPr="000955DD" w:rsidRDefault="000955DD" w:rsidP="000955DD">
            <w:pPr>
              <w:spacing w:line="285" w:lineRule="atLeast"/>
              <w:jc w:val="center"/>
              <w:rPr>
                <w:ins w:id="668" w:author="Jimmy C. Chau" w:date="2012-07-05T16:46:00Z"/>
                <w:rFonts w:ascii="Arial" w:eastAsia="Times New Roman" w:hAnsi="Arial" w:cs="Arial"/>
                <w:color w:val="000000"/>
                <w:sz w:val="20"/>
                <w:szCs w:val="20"/>
              </w:rPr>
            </w:pPr>
            <w:ins w:id="669" w:author="Jimmy C. Chau" w:date="2012-07-05T16:46:00Z">
              <w:r w:rsidRPr="000955DD">
                <w:rPr>
                  <w:rFonts w:ascii="Arial" w:eastAsia="Times New Roman" w:hAnsi="Arial" w:cs="Arial"/>
                  <w:color w:val="000000"/>
                  <w:sz w:val="20"/>
                  <w:szCs w:val="20"/>
                </w:rPr>
                <w:t>×10</w:t>
              </w:r>
              <w:r w:rsidRPr="000955DD">
                <w:rPr>
                  <w:rFonts w:ascii="Arial" w:eastAsia="Times New Roman" w:hAnsi="Arial" w:cs="Arial"/>
                  <w:color w:val="000000"/>
                  <w:sz w:val="20"/>
                  <w:szCs w:val="20"/>
                  <w:vertAlign w:val="superscript"/>
                </w:rPr>
                <w:t>9</w:t>
              </w:r>
            </w:ins>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0955DD" w:rsidRPr="000955DD" w:rsidRDefault="000955DD" w:rsidP="000955DD">
            <w:pPr>
              <w:spacing w:line="285" w:lineRule="atLeast"/>
              <w:jc w:val="center"/>
              <w:rPr>
                <w:ins w:id="670" w:author="Jimmy C. Chau" w:date="2012-07-05T16:46:00Z"/>
                <w:rFonts w:ascii="Arial" w:eastAsia="Times New Roman" w:hAnsi="Arial" w:cs="Arial"/>
                <w:color w:val="000000"/>
                <w:sz w:val="20"/>
                <w:szCs w:val="20"/>
              </w:rPr>
            </w:pPr>
            <w:ins w:id="671" w:author="Jimmy C. Chau" w:date="2012-07-05T16:46:00Z">
              <w:r w:rsidRPr="000955DD">
                <w:rPr>
                  <w:rFonts w:ascii="Arial" w:eastAsia="Times New Roman" w:hAnsi="Arial" w:cs="Arial"/>
                  <w:color w:val="000000"/>
                  <w:sz w:val="20"/>
                  <w:szCs w:val="20"/>
                </w:rPr>
                <w:t>–</w:t>
              </w:r>
            </w:ins>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0955DD" w:rsidRPr="000955DD" w:rsidRDefault="000955DD" w:rsidP="000955DD">
            <w:pPr>
              <w:spacing w:line="285" w:lineRule="atLeast"/>
              <w:jc w:val="center"/>
              <w:rPr>
                <w:ins w:id="672" w:author="Jimmy C. Chau" w:date="2012-07-05T16:46:00Z"/>
                <w:rFonts w:ascii="Arial" w:eastAsia="Times New Roman" w:hAnsi="Arial" w:cs="Arial"/>
                <w:color w:val="000000"/>
                <w:sz w:val="20"/>
                <w:szCs w:val="20"/>
              </w:rPr>
            </w:pPr>
            <w:ins w:id="673" w:author="Jimmy C. Chau" w:date="2012-07-05T16:46:00Z">
              <w:r w:rsidRPr="000955DD">
                <w:rPr>
                  <w:rFonts w:ascii="Arial" w:eastAsia="Times New Roman" w:hAnsi="Arial" w:cs="Arial"/>
                  <w:color w:val="000000"/>
                  <w:sz w:val="20"/>
                  <w:szCs w:val="20"/>
                </w:rPr>
                <w:t>–</w:t>
              </w:r>
            </w:ins>
          </w:p>
        </w:tc>
      </w:tr>
      <w:tr w:rsidR="000955DD" w:rsidRPr="000955DD" w:rsidTr="000955DD">
        <w:trPr>
          <w:jc w:val="center"/>
          <w:ins w:id="674"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CFB53B"/>
            <w:tcMar>
              <w:top w:w="48" w:type="dxa"/>
              <w:left w:w="48" w:type="dxa"/>
              <w:bottom w:w="48" w:type="dxa"/>
              <w:right w:w="48" w:type="dxa"/>
            </w:tcMar>
            <w:vAlign w:val="center"/>
            <w:hideMark/>
          </w:tcPr>
          <w:p w:rsidR="000955DD" w:rsidRPr="000955DD" w:rsidRDefault="000955DD" w:rsidP="000955DD">
            <w:pPr>
              <w:spacing w:line="285" w:lineRule="atLeast"/>
              <w:jc w:val="center"/>
              <w:rPr>
                <w:ins w:id="675" w:author="Jimmy C. Chau" w:date="2012-07-05T16:46:00Z"/>
                <w:rFonts w:ascii="Arial" w:eastAsia="Times New Roman" w:hAnsi="Arial" w:cs="Arial"/>
                <w:color w:val="000000"/>
                <w:sz w:val="20"/>
                <w:szCs w:val="20"/>
              </w:rPr>
            </w:pPr>
            <w:ins w:id="676" w:author="Jimmy C. Chau" w:date="2012-07-05T16:46:00Z">
              <w:r w:rsidRPr="000955DD">
                <w:rPr>
                  <w:rFonts w:ascii="Arial" w:eastAsia="Times New Roman" w:hAnsi="Arial" w:cs="Arial"/>
                  <w:color w:val="000000"/>
                  <w:sz w:val="20"/>
                  <w:szCs w:val="20"/>
                </w:rPr>
                <w:t>Gold</w:t>
              </w:r>
            </w:ins>
          </w:p>
        </w:tc>
        <w:tc>
          <w:tcPr>
            <w:tcW w:w="0" w:type="auto"/>
            <w:tcBorders>
              <w:top w:val="single" w:sz="6" w:space="0" w:color="AAAAAA"/>
              <w:left w:val="single" w:sz="6" w:space="0" w:color="AAAAAA"/>
              <w:bottom w:val="single" w:sz="6" w:space="0" w:color="AAAAAA"/>
              <w:right w:val="single" w:sz="6" w:space="0" w:color="AAAAAA"/>
            </w:tcBorders>
            <w:shd w:val="clear" w:color="auto" w:fill="CFB53B"/>
            <w:tcMar>
              <w:top w:w="48" w:type="dxa"/>
              <w:left w:w="48" w:type="dxa"/>
              <w:bottom w:w="48" w:type="dxa"/>
              <w:right w:w="48" w:type="dxa"/>
            </w:tcMar>
            <w:vAlign w:val="center"/>
            <w:hideMark/>
          </w:tcPr>
          <w:p w:rsidR="000955DD" w:rsidRPr="000955DD" w:rsidRDefault="000955DD" w:rsidP="000955DD">
            <w:pPr>
              <w:spacing w:line="285" w:lineRule="atLeast"/>
              <w:jc w:val="center"/>
              <w:rPr>
                <w:ins w:id="677" w:author="Jimmy C. Chau" w:date="2012-07-05T16:46:00Z"/>
                <w:rFonts w:ascii="Arial" w:eastAsia="Times New Roman" w:hAnsi="Arial" w:cs="Arial"/>
                <w:color w:val="000000"/>
                <w:sz w:val="20"/>
                <w:szCs w:val="20"/>
              </w:rPr>
            </w:pPr>
            <w:ins w:id="678" w:author="Jimmy C. Chau" w:date="2012-07-05T16:46:00Z">
              <w:r w:rsidRPr="000955DD">
                <w:rPr>
                  <w:rFonts w:ascii="Arial" w:eastAsia="Times New Roman" w:hAnsi="Arial" w:cs="Arial"/>
                  <w:color w:val="000000"/>
                  <w:sz w:val="20"/>
                  <w:szCs w:val="20"/>
                </w:rPr>
                <w:t>–</w:t>
              </w:r>
            </w:ins>
          </w:p>
        </w:tc>
        <w:tc>
          <w:tcPr>
            <w:tcW w:w="0" w:type="auto"/>
            <w:tcBorders>
              <w:top w:val="single" w:sz="6" w:space="0" w:color="AAAAAA"/>
              <w:left w:val="single" w:sz="6" w:space="0" w:color="AAAAAA"/>
              <w:bottom w:val="single" w:sz="6" w:space="0" w:color="AAAAAA"/>
              <w:right w:val="single" w:sz="6" w:space="0" w:color="AAAAAA"/>
            </w:tcBorders>
            <w:shd w:val="clear" w:color="auto" w:fill="CFB53B"/>
            <w:tcMar>
              <w:top w:w="48" w:type="dxa"/>
              <w:left w:w="48" w:type="dxa"/>
              <w:bottom w:w="48" w:type="dxa"/>
              <w:right w:w="48" w:type="dxa"/>
            </w:tcMar>
            <w:vAlign w:val="center"/>
            <w:hideMark/>
          </w:tcPr>
          <w:p w:rsidR="000955DD" w:rsidRPr="000955DD" w:rsidRDefault="000955DD" w:rsidP="000955DD">
            <w:pPr>
              <w:spacing w:line="285" w:lineRule="atLeast"/>
              <w:jc w:val="center"/>
              <w:rPr>
                <w:ins w:id="679" w:author="Jimmy C. Chau" w:date="2012-07-05T16:46:00Z"/>
                <w:rFonts w:ascii="Arial" w:eastAsia="Times New Roman" w:hAnsi="Arial" w:cs="Arial"/>
                <w:color w:val="000000"/>
                <w:sz w:val="20"/>
                <w:szCs w:val="20"/>
              </w:rPr>
            </w:pPr>
            <w:ins w:id="680" w:author="Jimmy C. Chau" w:date="2012-07-05T16:46:00Z">
              <w:r w:rsidRPr="000955DD">
                <w:rPr>
                  <w:rFonts w:ascii="Arial" w:eastAsia="Times New Roman" w:hAnsi="Arial" w:cs="Arial"/>
                  <w:color w:val="000000"/>
                  <w:sz w:val="20"/>
                  <w:szCs w:val="20"/>
                </w:rPr>
                <w:t>×10</w:t>
              </w:r>
              <w:r w:rsidRPr="000955DD">
                <w:rPr>
                  <w:rFonts w:ascii="Arial" w:eastAsia="Times New Roman" w:hAnsi="Arial" w:cs="Arial"/>
                  <w:color w:val="000000"/>
                  <w:sz w:val="20"/>
                  <w:szCs w:val="20"/>
                  <w:vertAlign w:val="superscript"/>
                </w:rPr>
                <w:t>-1</w:t>
              </w:r>
            </w:ins>
          </w:p>
        </w:tc>
        <w:tc>
          <w:tcPr>
            <w:tcW w:w="0" w:type="auto"/>
            <w:tcBorders>
              <w:top w:val="single" w:sz="6" w:space="0" w:color="AAAAAA"/>
              <w:left w:val="single" w:sz="6" w:space="0" w:color="AAAAAA"/>
              <w:bottom w:val="single" w:sz="6" w:space="0" w:color="AAAAAA"/>
              <w:right w:val="single" w:sz="6" w:space="0" w:color="AAAAAA"/>
            </w:tcBorders>
            <w:shd w:val="clear" w:color="auto" w:fill="CFB53B"/>
            <w:tcMar>
              <w:top w:w="48" w:type="dxa"/>
              <w:left w:w="48" w:type="dxa"/>
              <w:bottom w:w="48" w:type="dxa"/>
              <w:right w:w="48" w:type="dxa"/>
            </w:tcMar>
            <w:vAlign w:val="center"/>
            <w:hideMark/>
          </w:tcPr>
          <w:p w:rsidR="000955DD" w:rsidRPr="000955DD" w:rsidRDefault="000955DD" w:rsidP="000955DD">
            <w:pPr>
              <w:spacing w:line="285" w:lineRule="atLeast"/>
              <w:jc w:val="center"/>
              <w:rPr>
                <w:ins w:id="681" w:author="Jimmy C. Chau" w:date="2012-07-05T16:46:00Z"/>
                <w:rFonts w:ascii="Arial" w:eastAsia="Times New Roman" w:hAnsi="Arial" w:cs="Arial"/>
                <w:color w:val="000000"/>
                <w:sz w:val="20"/>
                <w:szCs w:val="20"/>
              </w:rPr>
            </w:pPr>
            <w:ins w:id="682" w:author="Jimmy C. Chau" w:date="2012-07-05T16:46:00Z">
              <w:r w:rsidRPr="000955DD">
                <w:rPr>
                  <w:rFonts w:ascii="Arial" w:eastAsia="Times New Roman" w:hAnsi="Arial" w:cs="Arial"/>
                  <w:color w:val="000000"/>
                  <w:sz w:val="20"/>
                  <w:szCs w:val="20"/>
                </w:rPr>
                <w:t>±5%</w:t>
              </w:r>
            </w:ins>
          </w:p>
        </w:tc>
        <w:tc>
          <w:tcPr>
            <w:tcW w:w="0" w:type="auto"/>
            <w:tcBorders>
              <w:top w:val="single" w:sz="6" w:space="0" w:color="AAAAAA"/>
              <w:left w:val="single" w:sz="6" w:space="0" w:color="AAAAAA"/>
              <w:bottom w:val="single" w:sz="6" w:space="0" w:color="AAAAAA"/>
              <w:right w:val="single" w:sz="6" w:space="0" w:color="AAAAAA"/>
            </w:tcBorders>
            <w:shd w:val="clear" w:color="auto" w:fill="CFB53B"/>
            <w:tcMar>
              <w:top w:w="48" w:type="dxa"/>
              <w:left w:w="48" w:type="dxa"/>
              <w:bottom w:w="48" w:type="dxa"/>
              <w:right w:w="48" w:type="dxa"/>
            </w:tcMar>
            <w:vAlign w:val="center"/>
            <w:hideMark/>
          </w:tcPr>
          <w:p w:rsidR="000955DD" w:rsidRPr="000955DD" w:rsidRDefault="000955DD" w:rsidP="000955DD">
            <w:pPr>
              <w:spacing w:line="285" w:lineRule="atLeast"/>
              <w:jc w:val="center"/>
              <w:rPr>
                <w:ins w:id="683" w:author="Jimmy C. Chau" w:date="2012-07-05T16:46:00Z"/>
                <w:rFonts w:ascii="Arial" w:eastAsia="Times New Roman" w:hAnsi="Arial" w:cs="Arial"/>
                <w:color w:val="000000"/>
                <w:sz w:val="20"/>
                <w:szCs w:val="20"/>
              </w:rPr>
            </w:pPr>
            <w:ins w:id="684" w:author="Jimmy C. Chau" w:date="2012-07-05T16:46:00Z">
              <w:r w:rsidRPr="000955DD">
                <w:rPr>
                  <w:rFonts w:ascii="Arial" w:eastAsia="Times New Roman" w:hAnsi="Arial" w:cs="Arial"/>
                  <w:color w:val="000000"/>
                  <w:sz w:val="20"/>
                  <w:szCs w:val="20"/>
                </w:rPr>
                <w:t>J</w:t>
              </w:r>
            </w:ins>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CFB53B"/>
            <w:tcMar>
              <w:top w:w="48" w:type="dxa"/>
              <w:left w:w="48" w:type="dxa"/>
              <w:bottom w:w="48" w:type="dxa"/>
              <w:right w:w="48" w:type="dxa"/>
            </w:tcMar>
            <w:vAlign w:val="center"/>
            <w:hideMark/>
          </w:tcPr>
          <w:p w:rsidR="000955DD" w:rsidRPr="000955DD" w:rsidRDefault="000955DD" w:rsidP="000955DD">
            <w:pPr>
              <w:spacing w:line="285" w:lineRule="atLeast"/>
              <w:jc w:val="center"/>
              <w:rPr>
                <w:ins w:id="685" w:author="Jimmy C. Chau" w:date="2012-07-05T16:46:00Z"/>
                <w:rFonts w:ascii="Arial" w:eastAsia="Times New Roman" w:hAnsi="Arial" w:cs="Arial"/>
                <w:color w:val="000000"/>
                <w:sz w:val="20"/>
                <w:szCs w:val="20"/>
              </w:rPr>
            </w:pPr>
            <w:ins w:id="686" w:author="Jimmy C. Chau" w:date="2012-07-05T16:46:00Z">
              <w:r w:rsidRPr="000955DD">
                <w:rPr>
                  <w:rFonts w:ascii="Arial" w:eastAsia="Times New Roman" w:hAnsi="Arial" w:cs="Arial"/>
                  <w:color w:val="000000"/>
                  <w:sz w:val="20"/>
                  <w:szCs w:val="20"/>
                </w:rPr>
                <w:t>–</w:t>
              </w:r>
            </w:ins>
          </w:p>
        </w:tc>
      </w:tr>
      <w:tr w:rsidR="000955DD" w:rsidRPr="000955DD" w:rsidTr="000955DD">
        <w:trPr>
          <w:jc w:val="center"/>
          <w:ins w:id="687"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C0C0C0"/>
            <w:tcMar>
              <w:top w:w="48" w:type="dxa"/>
              <w:left w:w="48" w:type="dxa"/>
              <w:bottom w:w="48" w:type="dxa"/>
              <w:right w:w="48" w:type="dxa"/>
            </w:tcMar>
            <w:vAlign w:val="center"/>
            <w:hideMark/>
          </w:tcPr>
          <w:p w:rsidR="000955DD" w:rsidRPr="000955DD" w:rsidRDefault="000955DD" w:rsidP="000955DD">
            <w:pPr>
              <w:spacing w:line="285" w:lineRule="atLeast"/>
              <w:jc w:val="center"/>
              <w:rPr>
                <w:ins w:id="688" w:author="Jimmy C. Chau" w:date="2012-07-05T16:46:00Z"/>
                <w:rFonts w:ascii="Arial" w:eastAsia="Times New Roman" w:hAnsi="Arial" w:cs="Arial"/>
                <w:color w:val="000000"/>
                <w:sz w:val="20"/>
                <w:szCs w:val="20"/>
              </w:rPr>
            </w:pPr>
            <w:ins w:id="689" w:author="Jimmy C. Chau" w:date="2012-07-05T16:46:00Z">
              <w:r w:rsidRPr="000955DD">
                <w:rPr>
                  <w:rFonts w:ascii="Arial" w:eastAsia="Times New Roman" w:hAnsi="Arial" w:cs="Arial"/>
                  <w:color w:val="000000"/>
                  <w:sz w:val="20"/>
                  <w:szCs w:val="20"/>
                </w:rPr>
                <w:t>Silver</w:t>
              </w:r>
            </w:ins>
          </w:p>
        </w:tc>
        <w:tc>
          <w:tcPr>
            <w:tcW w:w="0" w:type="auto"/>
            <w:tcBorders>
              <w:top w:val="single" w:sz="6" w:space="0" w:color="AAAAAA"/>
              <w:left w:val="single" w:sz="6" w:space="0" w:color="AAAAAA"/>
              <w:bottom w:val="single" w:sz="6" w:space="0" w:color="AAAAAA"/>
              <w:right w:val="single" w:sz="6" w:space="0" w:color="AAAAAA"/>
            </w:tcBorders>
            <w:shd w:val="clear" w:color="auto" w:fill="C0C0C0"/>
            <w:tcMar>
              <w:top w:w="48" w:type="dxa"/>
              <w:left w:w="48" w:type="dxa"/>
              <w:bottom w:w="48" w:type="dxa"/>
              <w:right w:w="48" w:type="dxa"/>
            </w:tcMar>
            <w:vAlign w:val="center"/>
            <w:hideMark/>
          </w:tcPr>
          <w:p w:rsidR="000955DD" w:rsidRPr="000955DD" w:rsidRDefault="000955DD" w:rsidP="000955DD">
            <w:pPr>
              <w:spacing w:line="285" w:lineRule="atLeast"/>
              <w:jc w:val="center"/>
              <w:rPr>
                <w:ins w:id="690" w:author="Jimmy C. Chau" w:date="2012-07-05T16:46:00Z"/>
                <w:rFonts w:ascii="Arial" w:eastAsia="Times New Roman" w:hAnsi="Arial" w:cs="Arial"/>
                <w:color w:val="000000"/>
                <w:sz w:val="20"/>
                <w:szCs w:val="20"/>
              </w:rPr>
            </w:pPr>
            <w:ins w:id="691" w:author="Jimmy C. Chau" w:date="2012-07-05T16:46:00Z">
              <w:r w:rsidRPr="000955DD">
                <w:rPr>
                  <w:rFonts w:ascii="Arial" w:eastAsia="Times New Roman" w:hAnsi="Arial" w:cs="Arial"/>
                  <w:color w:val="000000"/>
                  <w:sz w:val="20"/>
                  <w:szCs w:val="20"/>
                </w:rPr>
                <w:t>–</w:t>
              </w:r>
            </w:ins>
          </w:p>
        </w:tc>
        <w:tc>
          <w:tcPr>
            <w:tcW w:w="0" w:type="auto"/>
            <w:tcBorders>
              <w:top w:val="single" w:sz="6" w:space="0" w:color="AAAAAA"/>
              <w:left w:val="single" w:sz="6" w:space="0" w:color="AAAAAA"/>
              <w:bottom w:val="single" w:sz="6" w:space="0" w:color="AAAAAA"/>
              <w:right w:val="single" w:sz="6" w:space="0" w:color="AAAAAA"/>
            </w:tcBorders>
            <w:shd w:val="clear" w:color="auto" w:fill="C0C0C0"/>
            <w:tcMar>
              <w:top w:w="48" w:type="dxa"/>
              <w:left w:w="48" w:type="dxa"/>
              <w:bottom w:w="48" w:type="dxa"/>
              <w:right w:w="48" w:type="dxa"/>
            </w:tcMar>
            <w:vAlign w:val="center"/>
            <w:hideMark/>
          </w:tcPr>
          <w:p w:rsidR="000955DD" w:rsidRPr="000955DD" w:rsidRDefault="000955DD" w:rsidP="000955DD">
            <w:pPr>
              <w:spacing w:line="285" w:lineRule="atLeast"/>
              <w:jc w:val="center"/>
              <w:rPr>
                <w:ins w:id="692" w:author="Jimmy C. Chau" w:date="2012-07-05T16:46:00Z"/>
                <w:rFonts w:ascii="Arial" w:eastAsia="Times New Roman" w:hAnsi="Arial" w:cs="Arial"/>
                <w:color w:val="000000"/>
                <w:sz w:val="20"/>
                <w:szCs w:val="20"/>
              </w:rPr>
            </w:pPr>
            <w:ins w:id="693" w:author="Jimmy C. Chau" w:date="2012-07-05T16:46:00Z">
              <w:r w:rsidRPr="000955DD">
                <w:rPr>
                  <w:rFonts w:ascii="Arial" w:eastAsia="Times New Roman" w:hAnsi="Arial" w:cs="Arial"/>
                  <w:color w:val="000000"/>
                  <w:sz w:val="20"/>
                  <w:szCs w:val="20"/>
                </w:rPr>
                <w:t>×10</w:t>
              </w:r>
              <w:r w:rsidRPr="000955DD">
                <w:rPr>
                  <w:rFonts w:ascii="Arial" w:eastAsia="Times New Roman" w:hAnsi="Arial" w:cs="Arial"/>
                  <w:color w:val="000000"/>
                  <w:sz w:val="20"/>
                  <w:szCs w:val="20"/>
                  <w:vertAlign w:val="superscript"/>
                </w:rPr>
                <w:t>-2</w:t>
              </w:r>
            </w:ins>
          </w:p>
        </w:tc>
        <w:tc>
          <w:tcPr>
            <w:tcW w:w="0" w:type="auto"/>
            <w:tcBorders>
              <w:top w:val="single" w:sz="6" w:space="0" w:color="AAAAAA"/>
              <w:left w:val="single" w:sz="6" w:space="0" w:color="AAAAAA"/>
              <w:bottom w:val="single" w:sz="6" w:space="0" w:color="AAAAAA"/>
              <w:right w:val="single" w:sz="6" w:space="0" w:color="AAAAAA"/>
            </w:tcBorders>
            <w:shd w:val="clear" w:color="auto" w:fill="C0C0C0"/>
            <w:tcMar>
              <w:top w:w="48" w:type="dxa"/>
              <w:left w:w="48" w:type="dxa"/>
              <w:bottom w:w="48" w:type="dxa"/>
              <w:right w:w="48" w:type="dxa"/>
            </w:tcMar>
            <w:vAlign w:val="center"/>
            <w:hideMark/>
          </w:tcPr>
          <w:p w:rsidR="000955DD" w:rsidRPr="000955DD" w:rsidRDefault="000955DD" w:rsidP="000955DD">
            <w:pPr>
              <w:spacing w:line="285" w:lineRule="atLeast"/>
              <w:jc w:val="center"/>
              <w:rPr>
                <w:ins w:id="694" w:author="Jimmy C. Chau" w:date="2012-07-05T16:46:00Z"/>
                <w:rFonts w:ascii="Arial" w:eastAsia="Times New Roman" w:hAnsi="Arial" w:cs="Arial"/>
                <w:color w:val="000000"/>
                <w:sz w:val="20"/>
                <w:szCs w:val="20"/>
              </w:rPr>
            </w:pPr>
            <w:ins w:id="695" w:author="Jimmy C. Chau" w:date="2012-07-05T16:46:00Z">
              <w:r w:rsidRPr="000955DD">
                <w:rPr>
                  <w:rFonts w:ascii="Arial" w:eastAsia="Times New Roman" w:hAnsi="Arial" w:cs="Arial"/>
                  <w:color w:val="000000"/>
                  <w:sz w:val="20"/>
                  <w:szCs w:val="20"/>
                </w:rPr>
                <w:t>±10%</w:t>
              </w:r>
            </w:ins>
          </w:p>
        </w:tc>
        <w:tc>
          <w:tcPr>
            <w:tcW w:w="0" w:type="auto"/>
            <w:tcBorders>
              <w:top w:val="single" w:sz="6" w:space="0" w:color="AAAAAA"/>
              <w:left w:val="single" w:sz="6" w:space="0" w:color="AAAAAA"/>
              <w:bottom w:val="single" w:sz="6" w:space="0" w:color="AAAAAA"/>
              <w:right w:val="single" w:sz="6" w:space="0" w:color="AAAAAA"/>
            </w:tcBorders>
            <w:shd w:val="clear" w:color="auto" w:fill="C0C0C0"/>
            <w:tcMar>
              <w:top w:w="48" w:type="dxa"/>
              <w:left w:w="48" w:type="dxa"/>
              <w:bottom w:w="48" w:type="dxa"/>
              <w:right w:w="48" w:type="dxa"/>
            </w:tcMar>
            <w:vAlign w:val="center"/>
            <w:hideMark/>
          </w:tcPr>
          <w:p w:rsidR="000955DD" w:rsidRPr="000955DD" w:rsidRDefault="000955DD" w:rsidP="000955DD">
            <w:pPr>
              <w:spacing w:line="285" w:lineRule="atLeast"/>
              <w:jc w:val="center"/>
              <w:rPr>
                <w:ins w:id="696" w:author="Jimmy C. Chau" w:date="2012-07-05T16:46:00Z"/>
                <w:rFonts w:ascii="Arial" w:eastAsia="Times New Roman" w:hAnsi="Arial" w:cs="Arial"/>
                <w:color w:val="000000"/>
                <w:sz w:val="20"/>
                <w:szCs w:val="20"/>
              </w:rPr>
            </w:pPr>
            <w:ins w:id="697" w:author="Jimmy C. Chau" w:date="2012-07-05T16:46:00Z">
              <w:r w:rsidRPr="000955DD">
                <w:rPr>
                  <w:rFonts w:ascii="Arial" w:eastAsia="Times New Roman" w:hAnsi="Arial" w:cs="Arial"/>
                  <w:color w:val="000000"/>
                  <w:sz w:val="20"/>
                  <w:szCs w:val="20"/>
                </w:rPr>
                <w:t>K</w:t>
              </w:r>
            </w:ins>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C0C0C0"/>
            <w:tcMar>
              <w:top w:w="48" w:type="dxa"/>
              <w:left w:w="48" w:type="dxa"/>
              <w:bottom w:w="48" w:type="dxa"/>
              <w:right w:w="48" w:type="dxa"/>
            </w:tcMar>
            <w:vAlign w:val="center"/>
            <w:hideMark/>
          </w:tcPr>
          <w:p w:rsidR="000955DD" w:rsidRPr="000955DD" w:rsidRDefault="000955DD" w:rsidP="000955DD">
            <w:pPr>
              <w:spacing w:line="285" w:lineRule="atLeast"/>
              <w:jc w:val="center"/>
              <w:rPr>
                <w:ins w:id="698" w:author="Jimmy C. Chau" w:date="2012-07-05T16:46:00Z"/>
                <w:rFonts w:ascii="Arial" w:eastAsia="Times New Roman" w:hAnsi="Arial" w:cs="Arial"/>
                <w:color w:val="000000"/>
                <w:sz w:val="20"/>
                <w:szCs w:val="20"/>
              </w:rPr>
            </w:pPr>
            <w:ins w:id="699" w:author="Jimmy C. Chau" w:date="2012-07-05T16:46:00Z">
              <w:r w:rsidRPr="000955DD">
                <w:rPr>
                  <w:rFonts w:ascii="Arial" w:eastAsia="Times New Roman" w:hAnsi="Arial" w:cs="Arial"/>
                  <w:color w:val="000000"/>
                  <w:sz w:val="20"/>
                  <w:szCs w:val="20"/>
                </w:rPr>
                <w:t>–</w:t>
              </w:r>
            </w:ins>
          </w:p>
        </w:tc>
      </w:tr>
      <w:tr w:rsidR="000955DD" w:rsidRPr="000955DD" w:rsidTr="000955DD">
        <w:trPr>
          <w:jc w:val="center"/>
          <w:ins w:id="700" w:author="Jimmy C. Chau" w:date="2012-07-05T16:46:00Z"/>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0955DD" w:rsidRPr="000955DD" w:rsidRDefault="000955DD" w:rsidP="000955DD">
            <w:pPr>
              <w:spacing w:line="285" w:lineRule="atLeast"/>
              <w:jc w:val="center"/>
              <w:rPr>
                <w:ins w:id="701" w:author="Jimmy C. Chau" w:date="2012-07-05T16:46:00Z"/>
                <w:rFonts w:ascii="Arial" w:eastAsia="Times New Roman" w:hAnsi="Arial" w:cs="Arial"/>
                <w:color w:val="000000"/>
                <w:sz w:val="20"/>
                <w:szCs w:val="20"/>
              </w:rPr>
            </w:pPr>
            <w:ins w:id="702" w:author="Jimmy C. Chau" w:date="2012-07-05T16:46:00Z">
              <w:r w:rsidRPr="000955DD">
                <w:rPr>
                  <w:rFonts w:ascii="Arial" w:eastAsia="Times New Roman" w:hAnsi="Arial" w:cs="Arial"/>
                  <w:color w:val="000000"/>
                  <w:sz w:val="20"/>
                  <w:szCs w:val="20"/>
                </w:rPr>
                <w:t>None</w:t>
              </w:r>
            </w:ins>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0955DD" w:rsidRPr="000955DD" w:rsidRDefault="000955DD" w:rsidP="000955DD">
            <w:pPr>
              <w:spacing w:line="285" w:lineRule="atLeast"/>
              <w:jc w:val="center"/>
              <w:rPr>
                <w:ins w:id="703" w:author="Jimmy C. Chau" w:date="2012-07-05T16:46:00Z"/>
                <w:rFonts w:ascii="Arial" w:eastAsia="Times New Roman" w:hAnsi="Arial" w:cs="Arial"/>
                <w:color w:val="000000"/>
                <w:sz w:val="20"/>
                <w:szCs w:val="20"/>
              </w:rPr>
            </w:pPr>
            <w:ins w:id="704" w:author="Jimmy C. Chau" w:date="2012-07-05T16:46:00Z">
              <w:r w:rsidRPr="000955DD">
                <w:rPr>
                  <w:rFonts w:ascii="Arial" w:eastAsia="Times New Roman" w:hAnsi="Arial" w:cs="Arial"/>
                  <w:color w:val="000000"/>
                  <w:sz w:val="20"/>
                  <w:szCs w:val="20"/>
                </w:rPr>
                <w:t>–</w:t>
              </w:r>
            </w:ins>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0955DD" w:rsidRPr="000955DD" w:rsidRDefault="000955DD" w:rsidP="000955DD">
            <w:pPr>
              <w:spacing w:line="285" w:lineRule="atLeast"/>
              <w:jc w:val="center"/>
              <w:rPr>
                <w:ins w:id="705" w:author="Jimmy C. Chau" w:date="2012-07-05T16:46:00Z"/>
                <w:rFonts w:ascii="Arial" w:eastAsia="Times New Roman" w:hAnsi="Arial" w:cs="Arial"/>
                <w:color w:val="000000"/>
                <w:sz w:val="20"/>
                <w:szCs w:val="20"/>
              </w:rPr>
            </w:pPr>
            <w:ins w:id="706" w:author="Jimmy C. Chau" w:date="2012-07-05T16:46:00Z">
              <w:r w:rsidRPr="000955DD">
                <w:rPr>
                  <w:rFonts w:ascii="Arial" w:eastAsia="Times New Roman" w:hAnsi="Arial" w:cs="Arial"/>
                  <w:color w:val="000000"/>
                  <w:sz w:val="20"/>
                  <w:szCs w:val="20"/>
                </w:rPr>
                <w:t>–</w:t>
              </w:r>
            </w:ins>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0955DD" w:rsidRPr="000955DD" w:rsidRDefault="000955DD" w:rsidP="000955DD">
            <w:pPr>
              <w:spacing w:line="285" w:lineRule="atLeast"/>
              <w:jc w:val="center"/>
              <w:rPr>
                <w:ins w:id="707" w:author="Jimmy C. Chau" w:date="2012-07-05T16:46:00Z"/>
                <w:rFonts w:ascii="Arial" w:eastAsia="Times New Roman" w:hAnsi="Arial" w:cs="Arial"/>
                <w:color w:val="000000"/>
                <w:sz w:val="20"/>
                <w:szCs w:val="20"/>
              </w:rPr>
            </w:pPr>
            <w:ins w:id="708" w:author="Jimmy C. Chau" w:date="2012-07-05T16:46:00Z">
              <w:r w:rsidRPr="000955DD">
                <w:rPr>
                  <w:rFonts w:ascii="Arial" w:eastAsia="Times New Roman" w:hAnsi="Arial" w:cs="Arial"/>
                  <w:color w:val="000000"/>
                  <w:sz w:val="20"/>
                  <w:szCs w:val="20"/>
                </w:rPr>
                <w:t>±20%</w:t>
              </w:r>
            </w:ins>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0955DD" w:rsidRPr="000955DD" w:rsidRDefault="000955DD" w:rsidP="000955DD">
            <w:pPr>
              <w:spacing w:line="285" w:lineRule="atLeast"/>
              <w:jc w:val="center"/>
              <w:rPr>
                <w:ins w:id="709" w:author="Jimmy C. Chau" w:date="2012-07-05T16:46:00Z"/>
                <w:rFonts w:ascii="Arial" w:eastAsia="Times New Roman" w:hAnsi="Arial" w:cs="Arial"/>
                <w:color w:val="000000"/>
                <w:sz w:val="20"/>
                <w:szCs w:val="20"/>
              </w:rPr>
            </w:pPr>
            <w:ins w:id="710" w:author="Jimmy C. Chau" w:date="2012-07-05T16:46:00Z">
              <w:r w:rsidRPr="000955DD">
                <w:rPr>
                  <w:rFonts w:ascii="Arial" w:eastAsia="Times New Roman" w:hAnsi="Arial" w:cs="Arial"/>
                  <w:color w:val="000000"/>
                  <w:sz w:val="20"/>
                  <w:szCs w:val="20"/>
                </w:rPr>
                <w:t>M</w:t>
              </w:r>
            </w:ins>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0955DD" w:rsidRPr="000955DD" w:rsidRDefault="000955DD" w:rsidP="000955DD">
            <w:pPr>
              <w:spacing w:line="285" w:lineRule="atLeast"/>
              <w:jc w:val="center"/>
              <w:rPr>
                <w:ins w:id="711" w:author="Jimmy C. Chau" w:date="2012-07-05T16:46:00Z"/>
                <w:rFonts w:ascii="Arial" w:eastAsia="Times New Roman" w:hAnsi="Arial" w:cs="Arial"/>
                <w:color w:val="000000"/>
                <w:sz w:val="20"/>
                <w:szCs w:val="20"/>
              </w:rPr>
            </w:pPr>
            <w:ins w:id="712" w:author="Jimmy C. Chau" w:date="2012-07-05T16:46:00Z">
              <w:r w:rsidRPr="000955DD">
                <w:rPr>
                  <w:rFonts w:ascii="Arial" w:eastAsia="Times New Roman" w:hAnsi="Arial" w:cs="Arial"/>
                  <w:color w:val="000000"/>
                  <w:sz w:val="20"/>
                  <w:szCs w:val="20"/>
                </w:rPr>
                <w:t>–</w:t>
              </w:r>
            </w:ins>
          </w:p>
        </w:tc>
      </w:tr>
    </w:tbl>
    <w:p w:rsidR="000955DD" w:rsidRPr="000955DD" w:rsidRDefault="000955DD">
      <w:pPr>
        <w:pPrChange w:id="713" w:author="Jimmy C. Chau" w:date="2012-07-05T16:42:00Z">
          <w:pPr>
            <w:jc w:val="center"/>
          </w:pPr>
        </w:pPrChange>
      </w:pPr>
    </w:p>
    <w:sectPr w:rsidR="000955DD" w:rsidRPr="000955DD" w:rsidSect="00C8674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9" w:author="Jimmy C. Chau" w:date="2012-06-29T23:23:00Z" w:initials="JCC">
    <w:p w:rsidR="0057619B" w:rsidRDefault="00904E87">
      <w:pPr>
        <w:pStyle w:val="CommentText"/>
      </w:pPr>
      <w:r>
        <w:t xml:space="preserve">Why so </w:t>
      </w:r>
      <w:r w:rsidR="0057619B">
        <w:rPr>
          <w:rStyle w:val="CommentReference"/>
        </w:rPr>
        <w:annotationRef/>
      </w:r>
      <w:r>
        <w:t xml:space="preserve">many different voltages?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8D1" w:rsidRDefault="005318D1" w:rsidP="00BE2711">
      <w:r>
        <w:separator/>
      </w:r>
    </w:p>
  </w:endnote>
  <w:endnote w:type="continuationSeparator" w:id="0">
    <w:p w:rsidR="005318D1" w:rsidRDefault="005318D1" w:rsidP="00BE2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0AD" w:rsidRDefault="009860AD">
    <w:pPr>
      <w:pStyle w:val="Footer"/>
    </w:pPr>
    <w:r>
      <w:fldChar w:fldCharType="begin"/>
    </w:r>
    <w:r>
      <w:instrText xml:space="preserve"> PAGE   \* MERGEFORMAT </w:instrText>
    </w:r>
    <w:r>
      <w:fldChar w:fldCharType="separate"/>
    </w:r>
    <w:r w:rsidR="00603B7E">
      <w:rPr>
        <w:noProof/>
      </w:rPr>
      <w:t>4</w:t>
    </w:r>
    <w:r>
      <w:rPr>
        <w:noProof/>
      </w:rPr>
      <w:fldChar w:fldCharType="end"/>
    </w:r>
  </w:p>
  <w:p w:rsidR="009860AD" w:rsidRDefault="009860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0AD" w:rsidRDefault="009860AD">
    <w:pPr>
      <w:pStyle w:val="Footer"/>
      <w:jc w:val="right"/>
    </w:pPr>
    <w:r>
      <w:fldChar w:fldCharType="begin"/>
    </w:r>
    <w:r>
      <w:instrText xml:space="preserve"> PAGE   \* MERGEFORMAT </w:instrText>
    </w:r>
    <w:r>
      <w:fldChar w:fldCharType="separate"/>
    </w:r>
    <w:r w:rsidR="00603B7E">
      <w:rPr>
        <w:noProof/>
      </w:rPr>
      <w:t>3</w:t>
    </w:r>
    <w:r>
      <w:rPr>
        <w:noProof/>
      </w:rPr>
      <w:fldChar w:fldCharType="end"/>
    </w:r>
  </w:p>
  <w:p w:rsidR="009860AD" w:rsidRDefault="00986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8D1" w:rsidRDefault="005318D1" w:rsidP="00BE2711">
      <w:r>
        <w:separator/>
      </w:r>
    </w:p>
  </w:footnote>
  <w:footnote w:type="continuationSeparator" w:id="0">
    <w:p w:rsidR="005318D1" w:rsidRDefault="005318D1" w:rsidP="00BE27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0CB4"/>
    <w:multiLevelType w:val="hybridMultilevel"/>
    <w:tmpl w:val="71E6FF40"/>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
    <w:nsid w:val="0923316D"/>
    <w:multiLevelType w:val="hybridMultilevel"/>
    <w:tmpl w:val="D528E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E4E96"/>
    <w:multiLevelType w:val="hybridMultilevel"/>
    <w:tmpl w:val="25B019A6"/>
    <w:lvl w:ilvl="0" w:tplc="000F0409">
      <w:start w:val="1"/>
      <w:numFmt w:val="decimal"/>
      <w:lvlText w:val="%1."/>
      <w:lvlJc w:val="left"/>
      <w:pPr>
        <w:ind w:left="360" w:hanging="360"/>
      </w:pPr>
    </w:lvl>
    <w:lvl w:ilvl="1" w:tplc="00010409">
      <w:start w:val="1"/>
      <w:numFmt w:val="bullet"/>
      <w:lvlText w:val=""/>
      <w:lvlJc w:val="left"/>
      <w:pPr>
        <w:ind w:left="1080" w:hanging="360"/>
      </w:pPr>
      <w:rPr>
        <w:rFonts w:ascii="Symbol" w:hAnsi="Symbol" w:hint="default"/>
      </w:r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3">
    <w:nsid w:val="0F5903A5"/>
    <w:multiLevelType w:val="hybridMultilevel"/>
    <w:tmpl w:val="D136ACD6"/>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
    <w:nsid w:val="0F6F57B4"/>
    <w:multiLevelType w:val="hybridMultilevel"/>
    <w:tmpl w:val="CCF2DE34"/>
    <w:lvl w:ilvl="0" w:tplc="13B0BDEE">
      <w:start w:val="1"/>
      <w:numFmt w:val="bullet"/>
      <w:lvlText w:val=""/>
      <w:lvlJc w:val="left"/>
      <w:pPr>
        <w:tabs>
          <w:tab w:val="num" w:pos="720"/>
        </w:tabs>
        <w:ind w:left="720" w:hanging="360"/>
      </w:pPr>
      <w:rPr>
        <w:rFonts w:ascii="Wingdings" w:hAnsi="Wingdings" w:hint="default"/>
      </w:rPr>
    </w:lvl>
    <w:lvl w:ilvl="1" w:tplc="F376A7BE" w:tentative="1">
      <w:start w:val="1"/>
      <w:numFmt w:val="bullet"/>
      <w:lvlText w:val=""/>
      <w:lvlJc w:val="left"/>
      <w:pPr>
        <w:tabs>
          <w:tab w:val="num" w:pos="1440"/>
        </w:tabs>
        <w:ind w:left="1440" w:hanging="360"/>
      </w:pPr>
      <w:rPr>
        <w:rFonts w:ascii="Wingdings" w:hAnsi="Wingdings" w:hint="default"/>
      </w:rPr>
    </w:lvl>
    <w:lvl w:ilvl="2" w:tplc="AD82DA62" w:tentative="1">
      <w:start w:val="1"/>
      <w:numFmt w:val="bullet"/>
      <w:lvlText w:val=""/>
      <w:lvlJc w:val="left"/>
      <w:pPr>
        <w:tabs>
          <w:tab w:val="num" w:pos="2160"/>
        </w:tabs>
        <w:ind w:left="2160" w:hanging="360"/>
      </w:pPr>
      <w:rPr>
        <w:rFonts w:ascii="Wingdings" w:hAnsi="Wingdings" w:hint="default"/>
      </w:rPr>
    </w:lvl>
    <w:lvl w:ilvl="3" w:tplc="657CC61A" w:tentative="1">
      <w:start w:val="1"/>
      <w:numFmt w:val="bullet"/>
      <w:lvlText w:val=""/>
      <w:lvlJc w:val="left"/>
      <w:pPr>
        <w:tabs>
          <w:tab w:val="num" w:pos="2880"/>
        </w:tabs>
        <w:ind w:left="2880" w:hanging="360"/>
      </w:pPr>
      <w:rPr>
        <w:rFonts w:ascii="Wingdings" w:hAnsi="Wingdings" w:hint="default"/>
      </w:rPr>
    </w:lvl>
    <w:lvl w:ilvl="4" w:tplc="7806F5F0" w:tentative="1">
      <w:start w:val="1"/>
      <w:numFmt w:val="bullet"/>
      <w:lvlText w:val=""/>
      <w:lvlJc w:val="left"/>
      <w:pPr>
        <w:tabs>
          <w:tab w:val="num" w:pos="3600"/>
        </w:tabs>
        <w:ind w:left="3600" w:hanging="360"/>
      </w:pPr>
      <w:rPr>
        <w:rFonts w:ascii="Wingdings" w:hAnsi="Wingdings" w:hint="default"/>
      </w:rPr>
    </w:lvl>
    <w:lvl w:ilvl="5" w:tplc="9E5E2B38" w:tentative="1">
      <w:start w:val="1"/>
      <w:numFmt w:val="bullet"/>
      <w:lvlText w:val=""/>
      <w:lvlJc w:val="left"/>
      <w:pPr>
        <w:tabs>
          <w:tab w:val="num" w:pos="4320"/>
        </w:tabs>
        <w:ind w:left="4320" w:hanging="360"/>
      </w:pPr>
      <w:rPr>
        <w:rFonts w:ascii="Wingdings" w:hAnsi="Wingdings" w:hint="default"/>
      </w:rPr>
    </w:lvl>
    <w:lvl w:ilvl="6" w:tplc="90BAA5F2" w:tentative="1">
      <w:start w:val="1"/>
      <w:numFmt w:val="bullet"/>
      <w:lvlText w:val=""/>
      <w:lvlJc w:val="left"/>
      <w:pPr>
        <w:tabs>
          <w:tab w:val="num" w:pos="5040"/>
        </w:tabs>
        <w:ind w:left="5040" w:hanging="360"/>
      </w:pPr>
      <w:rPr>
        <w:rFonts w:ascii="Wingdings" w:hAnsi="Wingdings" w:hint="default"/>
      </w:rPr>
    </w:lvl>
    <w:lvl w:ilvl="7" w:tplc="DBF4CD52" w:tentative="1">
      <w:start w:val="1"/>
      <w:numFmt w:val="bullet"/>
      <w:lvlText w:val=""/>
      <w:lvlJc w:val="left"/>
      <w:pPr>
        <w:tabs>
          <w:tab w:val="num" w:pos="5760"/>
        </w:tabs>
        <w:ind w:left="5760" w:hanging="360"/>
      </w:pPr>
      <w:rPr>
        <w:rFonts w:ascii="Wingdings" w:hAnsi="Wingdings" w:hint="default"/>
      </w:rPr>
    </w:lvl>
    <w:lvl w:ilvl="8" w:tplc="36FE3B32" w:tentative="1">
      <w:start w:val="1"/>
      <w:numFmt w:val="bullet"/>
      <w:lvlText w:val=""/>
      <w:lvlJc w:val="left"/>
      <w:pPr>
        <w:tabs>
          <w:tab w:val="num" w:pos="6480"/>
        </w:tabs>
        <w:ind w:left="6480" w:hanging="360"/>
      </w:pPr>
      <w:rPr>
        <w:rFonts w:ascii="Wingdings" w:hAnsi="Wingdings" w:hint="default"/>
      </w:rPr>
    </w:lvl>
  </w:abstractNum>
  <w:abstractNum w:abstractNumId="5">
    <w:nsid w:val="11B171A2"/>
    <w:multiLevelType w:val="hybridMultilevel"/>
    <w:tmpl w:val="03E6E05C"/>
    <w:lvl w:ilvl="0" w:tplc="000F0409">
      <w:start w:val="1"/>
      <w:numFmt w:val="decimal"/>
      <w:lvlText w:val="%1."/>
      <w:lvlJc w:val="left"/>
      <w:pPr>
        <w:ind w:left="720" w:hanging="360"/>
      </w:pPr>
      <w:rPr>
        <w:rFonts w:hint="default"/>
      </w:rPr>
    </w:lvl>
    <w:lvl w:ilvl="1" w:tplc="00190409">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6">
    <w:nsid w:val="12BA0B50"/>
    <w:multiLevelType w:val="hybridMultilevel"/>
    <w:tmpl w:val="5B24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70901"/>
    <w:multiLevelType w:val="hybridMultilevel"/>
    <w:tmpl w:val="25AC99F4"/>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8">
    <w:nsid w:val="191E4B45"/>
    <w:multiLevelType w:val="hybridMultilevel"/>
    <w:tmpl w:val="25AC99F4"/>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9">
    <w:nsid w:val="19F20CE4"/>
    <w:multiLevelType w:val="hybridMultilevel"/>
    <w:tmpl w:val="75B6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CF351C"/>
    <w:multiLevelType w:val="hybridMultilevel"/>
    <w:tmpl w:val="71E6FF40"/>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1">
    <w:nsid w:val="1CD70808"/>
    <w:multiLevelType w:val="hybridMultilevel"/>
    <w:tmpl w:val="25AC99F4"/>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12">
    <w:nsid w:val="1DD478C9"/>
    <w:multiLevelType w:val="hybridMultilevel"/>
    <w:tmpl w:val="22F8F22A"/>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13">
    <w:nsid w:val="23581F6D"/>
    <w:multiLevelType w:val="hybridMultilevel"/>
    <w:tmpl w:val="25AC99F4"/>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14">
    <w:nsid w:val="24B31C50"/>
    <w:multiLevelType w:val="hybridMultilevel"/>
    <w:tmpl w:val="D63A012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nsid w:val="263D3319"/>
    <w:multiLevelType w:val="hybridMultilevel"/>
    <w:tmpl w:val="EA627AA2"/>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6">
    <w:nsid w:val="281028B8"/>
    <w:multiLevelType w:val="hybridMultilevel"/>
    <w:tmpl w:val="30D27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644E76"/>
    <w:multiLevelType w:val="hybridMultilevel"/>
    <w:tmpl w:val="25AC99F4"/>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18">
    <w:nsid w:val="28F04308"/>
    <w:multiLevelType w:val="hybridMultilevel"/>
    <w:tmpl w:val="C5C80C14"/>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B5C1E1E"/>
    <w:multiLevelType w:val="hybridMultilevel"/>
    <w:tmpl w:val="D136ACD6"/>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20">
    <w:nsid w:val="37AC112B"/>
    <w:multiLevelType w:val="hybridMultilevel"/>
    <w:tmpl w:val="BFBE952C"/>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ind w:left="360" w:hanging="360"/>
      </w:pPr>
      <w:rPr>
        <w:rFonts w:ascii="Courier New" w:hAnsi="Courier New" w:hint="default"/>
      </w:rPr>
    </w:lvl>
    <w:lvl w:ilvl="2" w:tplc="00050409" w:tentative="1">
      <w:start w:val="1"/>
      <w:numFmt w:val="bullet"/>
      <w:lvlText w:val=""/>
      <w:lvlJc w:val="left"/>
      <w:pPr>
        <w:ind w:left="1080" w:hanging="360"/>
      </w:pPr>
      <w:rPr>
        <w:rFonts w:ascii="Wingdings" w:hAnsi="Wingdings" w:hint="default"/>
      </w:rPr>
    </w:lvl>
    <w:lvl w:ilvl="3" w:tplc="00010409" w:tentative="1">
      <w:start w:val="1"/>
      <w:numFmt w:val="bullet"/>
      <w:lvlText w:val=""/>
      <w:lvlJc w:val="left"/>
      <w:pPr>
        <w:ind w:left="1800" w:hanging="360"/>
      </w:pPr>
      <w:rPr>
        <w:rFonts w:ascii="Symbol" w:hAnsi="Symbol" w:hint="default"/>
      </w:rPr>
    </w:lvl>
    <w:lvl w:ilvl="4" w:tplc="00030409" w:tentative="1">
      <w:start w:val="1"/>
      <w:numFmt w:val="bullet"/>
      <w:lvlText w:val="o"/>
      <w:lvlJc w:val="left"/>
      <w:pPr>
        <w:ind w:left="2520" w:hanging="360"/>
      </w:pPr>
      <w:rPr>
        <w:rFonts w:ascii="Courier New" w:hAnsi="Courier New" w:hint="default"/>
      </w:rPr>
    </w:lvl>
    <w:lvl w:ilvl="5" w:tplc="00050409" w:tentative="1">
      <w:start w:val="1"/>
      <w:numFmt w:val="bullet"/>
      <w:lvlText w:val=""/>
      <w:lvlJc w:val="left"/>
      <w:pPr>
        <w:ind w:left="3240" w:hanging="360"/>
      </w:pPr>
      <w:rPr>
        <w:rFonts w:ascii="Wingdings" w:hAnsi="Wingdings" w:hint="default"/>
      </w:rPr>
    </w:lvl>
    <w:lvl w:ilvl="6" w:tplc="00010409" w:tentative="1">
      <w:start w:val="1"/>
      <w:numFmt w:val="bullet"/>
      <w:lvlText w:val=""/>
      <w:lvlJc w:val="left"/>
      <w:pPr>
        <w:ind w:left="3960" w:hanging="360"/>
      </w:pPr>
      <w:rPr>
        <w:rFonts w:ascii="Symbol" w:hAnsi="Symbol" w:hint="default"/>
      </w:rPr>
    </w:lvl>
    <w:lvl w:ilvl="7" w:tplc="00030409" w:tentative="1">
      <w:start w:val="1"/>
      <w:numFmt w:val="bullet"/>
      <w:lvlText w:val="o"/>
      <w:lvlJc w:val="left"/>
      <w:pPr>
        <w:ind w:left="4680" w:hanging="360"/>
      </w:pPr>
      <w:rPr>
        <w:rFonts w:ascii="Courier New" w:hAnsi="Courier New" w:hint="default"/>
      </w:rPr>
    </w:lvl>
    <w:lvl w:ilvl="8" w:tplc="00050409" w:tentative="1">
      <w:start w:val="1"/>
      <w:numFmt w:val="bullet"/>
      <w:lvlText w:val=""/>
      <w:lvlJc w:val="left"/>
      <w:pPr>
        <w:ind w:left="5400" w:hanging="360"/>
      </w:pPr>
      <w:rPr>
        <w:rFonts w:ascii="Wingdings" w:hAnsi="Wingdings" w:hint="default"/>
      </w:rPr>
    </w:lvl>
  </w:abstractNum>
  <w:abstractNum w:abstractNumId="21">
    <w:nsid w:val="462B1473"/>
    <w:multiLevelType w:val="hybridMultilevel"/>
    <w:tmpl w:val="48C8A0BE"/>
    <w:lvl w:ilvl="0" w:tplc="000F0409">
      <w:start w:val="1"/>
      <w:numFmt w:val="decimal"/>
      <w:lvlText w:val="%1."/>
      <w:lvlJc w:val="left"/>
      <w:pPr>
        <w:ind w:left="360" w:hanging="360"/>
      </w:p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22">
    <w:nsid w:val="4A44668D"/>
    <w:multiLevelType w:val="hybridMultilevel"/>
    <w:tmpl w:val="17EE668E"/>
    <w:lvl w:ilvl="0" w:tplc="B85E7724">
      <w:start w:val="1"/>
      <w:numFmt w:val="bullet"/>
      <w:lvlText w:val=""/>
      <w:lvlJc w:val="left"/>
      <w:pPr>
        <w:tabs>
          <w:tab w:val="num" w:pos="720"/>
        </w:tabs>
        <w:ind w:left="720" w:hanging="360"/>
      </w:pPr>
      <w:rPr>
        <w:rFonts w:ascii="Wingdings" w:hAnsi="Wingdings" w:hint="default"/>
      </w:rPr>
    </w:lvl>
    <w:lvl w:ilvl="1" w:tplc="FEE8A124" w:tentative="1">
      <w:start w:val="1"/>
      <w:numFmt w:val="bullet"/>
      <w:lvlText w:val=""/>
      <w:lvlJc w:val="left"/>
      <w:pPr>
        <w:tabs>
          <w:tab w:val="num" w:pos="1440"/>
        </w:tabs>
        <w:ind w:left="1440" w:hanging="360"/>
      </w:pPr>
      <w:rPr>
        <w:rFonts w:ascii="Wingdings" w:hAnsi="Wingdings" w:hint="default"/>
      </w:rPr>
    </w:lvl>
    <w:lvl w:ilvl="2" w:tplc="7DA47FB2" w:tentative="1">
      <w:start w:val="1"/>
      <w:numFmt w:val="bullet"/>
      <w:lvlText w:val=""/>
      <w:lvlJc w:val="left"/>
      <w:pPr>
        <w:tabs>
          <w:tab w:val="num" w:pos="2160"/>
        </w:tabs>
        <w:ind w:left="2160" w:hanging="360"/>
      </w:pPr>
      <w:rPr>
        <w:rFonts w:ascii="Wingdings" w:hAnsi="Wingdings" w:hint="default"/>
      </w:rPr>
    </w:lvl>
    <w:lvl w:ilvl="3" w:tplc="6F9069D2" w:tentative="1">
      <w:start w:val="1"/>
      <w:numFmt w:val="bullet"/>
      <w:lvlText w:val=""/>
      <w:lvlJc w:val="left"/>
      <w:pPr>
        <w:tabs>
          <w:tab w:val="num" w:pos="2880"/>
        </w:tabs>
        <w:ind w:left="2880" w:hanging="360"/>
      </w:pPr>
      <w:rPr>
        <w:rFonts w:ascii="Wingdings" w:hAnsi="Wingdings" w:hint="default"/>
      </w:rPr>
    </w:lvl>
    <w:lvl w:ilvl="4" w:tplc="30A21F4A" w:tentative="1">
      <w:start w:val="1"/>
      <w:numFmt w:val="bullet"/>
      <w:lvlText w:val=""/>
      <w:lvlJc w:val="left"/>
      <w:pPr>
        <w:tabs>
          <w:tab w:val="num" w:pos="3600"/>
        </w:tabs>
        <w:ind w:left="3600" w:hanging="360"/>
      </w:pPr>
      <w:rPr>
        <w:rFonts w:ascii="Wingdings" w:hAnsi="Wingdings" w:hint="default"/>
      </w:rPr>
    </w:lvl>
    <w:lvl w:ilvl="5" w:tplc="A15A6A0C" w:tentative="1">
      <w:start w:val="1"/>
      <w:numFmt w:val="bullet"/>
      <w:lvlText w:val=""/>
      <w:lvlJc w:val="left"/>
      <w:pPr>
        <w:tabs>
          <w:tab w:val="num" w:pos="4320"/>
        </w:tabs>
        <w:ind w:left="4320" w:hanging="360"/>
      </w:pPr>
      <w:rPr>
        <w:rFonts w:ascii="Wingdings" w:hAnsi="Wingdings" w:hint="default"/>
      </w:rPr>
    </w:lvl>
    <w:lvl w:ilvl="6" w:tplc="B776C530" w:tentative="1">
      <w:start w:val="1"/>
      <w:numFmt w:val="bullet"/>
      <w:lvlText w:val=""/>
      <w:lvlJc w:val="left"/>
      <w:pPr>
        <w:tabs>
          <w:tab w:val="num" w:pos="5040"/>
        </w:tabs>
        <w:ind w:left="5040" w:hanging="360"/>
      </w:pPr>
      <w:rPr>
        <w:rFonts w:ascii="Wingdings" w:hAnsi="Wingdings" w:hint="default"/>
      </w:rPr>
    </w:lvl>
    <w:lvl w:ilvl="7" w:tplc="48344B8C" w:tentative="1">
      <w:start w:val="1"/>
      <w:numFmt w:val="bullet"/>
      <w:lvlText w:val=""/>
      <w:lvlJc w:val="left"/>
      <w:pPr>
        <w:tabs>
          <w:tab w:val="num" w:pos="5760"/>
        </w:tabs>
        <w:ind w:left="5760" w:hanging="360"/>
      </w:pPr>
      <w:rPr>
        <w:rFonts w:ascii="Wingdings" w:hAnsi="Wingdings" w:hint="default"/>
      </w:rPr>
    </w:lvl>
    <w:lvl w:ilvl="8" w:tplc="9EDA88F0" w:tentative="1">
      <w:start w:val="1"/>
      <w:numFmt w:val="bullet"/>
      <w:lvlText w:val=""/>
      <w:lvlJc w:val="left"/>
      <w:pPr>
        <w:tabs>
          <w:tab w:val="num" w:pos="6480"/>
        </w:tabs>
        <w:ind w:left="6480" w:hanging="360"/>
      </w:pPr>
      <w:rPr>
        <w:rFonts w:ascii="Wingdings" w:hAnsi="Wingdings" w:hint="default"/>
      </w:rPr>
    </w:lvl>
  </w:abstractNum>
  <w:abstractNum w:abstractNumId="23">
    <w:nsid w:val="4A764381"/>
    <w:multiLevelType w:val="hybridMultilevel"/>
    <w:tmpl w:val="D136ACD6"/>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24">
    <w:nsid w:val="4C616BE4"/>
    <w:multiLevelType w:val="hybridMultilevel"/>
    <w:tmpl w:val="25AC99F4"/>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25">
    <w:nsid w:val="4C8F4E88"/>
    <w:multiLevelType w:val="hybridMultilevel"/>
    <w:tmpl w:val="ED80F640"/>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26">
    <w:nsid w:val="50D707C1"/>
    <w:multiLevelType w:val="hybridMultilevel"/>
    <w:tmpl w:val="9874FEA8"/>
    <w:lvl w:ilvl="0" w:tplc="29F064EC">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8867B0"/>
    <w:multiLevelType w:val="hybridMultilevel"/>
    <w:tmpl w:val="3D36A876"/>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cs="Times New Roman"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cs="Times New Roman"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cs="Times New Roman" w:hint="default"/>
      </w:rPr>
    </w:lvl>
    <w:lvl w:ilvl="8" w:tplc="00050409">
      <w:start w:val="1"/>
      <w:numFmt w:val="bullet"/>
      <w:lvlText w:val=""/>
      <w:lvlJc w:val="left"/>
      <w:pPr>
        <w:ind w:left="6120" w:hanging="360"/>
      </w:pPr>
      <w:rPr>
        <w:rFonts w:ascii="Wingdings" w:hAnsi="Wingdings" w:hint="default"/>
      </w:rPr>
    </w:lvl>
  </w:abstractNum>
  <w:abstractNum w:abstractNumId="28">
    <w:nsid w:val="54643A80"/>
    <w:multiLevelType w:val="hybridMultilevel"/>
    <w:tmpl w:val="D136ACD6"/>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29">
    <w:nsid w:val="56264499"/>
    <w:multiLevelType w:val="hybridMultilevel"/>
    <w:tmpl w:val="E51AAE4C"/>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ind w:left="360" w:hanging="360"/>
      </w:pPr>
      <w:rPr>
        <w:rFonts w:ascii="Courier New" w:hAnsi="Courier New" w:hint="default"/>
      </w:rPr>
    </w:lvl>
    <w:lvl w:ilvl="2" w:tplc="00050409" w:tentative="1">
      <w:start w:val="1"/>
      <w:numFmt w:val="bullet"/>
      <w:lvlText w:val=""/>
      <w:lvlJc w:val="left"/>
      <w:pPr>
        <w:ind w:left="1080" w:hanging="360"/>
      </w:pPr>
      <w:rPr>
        <w:rFonts w:ascii="Wingdings" w:hAnsi="Wingdings" w:hint="default"/>
      </w:rPr>
    </w:lvl>
    <w:lvl w:ilvl="3" w:tplc="00010409" w:tentative="1">
      <w:start w:val="1"/>
      <w:numFmt w:val="bullet"/>
      <w:lvlText w:val=""/>
      <w:lvlJc w:val="left"/>
      <w:pPr>
        <w:ind w:left="1800" w:hanging="360"/>
      </w:pPr>
      <w:rPr>
        <w:rFonts w:ascii="Symbol" w:hAnsi="Symbol" w:hint="default"/>
      </w:rPr>
    </w:lvl>
    <w:lvl w:ilvl="4" w:tplc="00030409" w:tentative="1">
      <w:start w:val="1"/>
      <w:numFmt w:val="bullet"/>
      <w:lvlText w:val="o"/>
      <w:lvlJc w:val="left"/>
      <w:pPr>
        <w:ind w:left="2520" w:hanging="360"/>
      </w:pPr>
      <w:rPr>
        <w:rFonts w:ascii="Courier New" w:hAnsi="Courier New" w:hint="default"/>
      </w:rPr>
    </w:lvl>
    <w:lvl w:ilvl="5" w:tplc="00050409" w:tentative="1">
      <w:start w:val="1"/>
      <w:numFmt w:val="bullet"/>
      <w:lvlText w:val=""/>
      <w:lvlJc w:val="left"/>
      <w:pPr>
        <w:ind w:left="3240" w:hanging="360"/>
      </w:pPr>
      <w:rPr>
        <w:rFonts w:ascii="Wingdings" w:hAnsi="Wingdings" w:hint="default"/>
      </w:rPr>
    </w:lvl>
    <w:lvl w:ilvl="6" w:tplc="00010409" w:tentative="1">
      <w:start w:val="1"/>
      <w:numFmt w:val="bullet"/>
      <w:lvlText w:val=""/>
      <w:lvlJc w:val="left"/>
      <w:pPr>
        <w:ind w:left="3960" w:hanging="360"/>
      </w:pPr>
      <w:rPr>
        <w:rFonts w:ascii="Symbol" w:hAnsi="Symbol" w:hint="default"/>
      </w:rPr>
    </w:lvl>
    <w:lvl w:ilvl="7" w:tplc="00030409" w:tentative="1">
      <w:start w:val="1"/>
      <w:numFmt w:val="bullet"/>
      <w:lvlText w:val="o"/>
      <w:lvlJc w:val="left"/>
      <w:pPr>
        <w:ind w:left="4680" w:hanging="360"/>
      </w:pPr>
      <w:rPr>
        <w:rFonts w:ascii="Courier New" w:hAnsi="Courier New" w:hint="default"/>
      </w:rPr>
    </w:lvl>
    <w:lvl w:ilvl="8" w:tplc="00050409" w:tentative="1">
      <w:start w:val="1"/>
      <w:numFmt w:val="bullet"/>
      <w:lvlText w:val=""/>
      <w:lvlJc w:val="left"/>
      <w:pPr>
        <w:ind w:left="5400" w:hanging="360"/>
      </w:pPr>
      <w:rPr>
        <w:rFonts w:ascii="Wingdings" w:hAnsi="Wingdings" w:hint="default"/>
      </w:rPr>
    </w:lvl>
  </w:abstractNum>
  <w:abstractNum w:abstractNumId="30">
    <w:nsid w:val="57772D39"/>
    <w:multiLevelType w:val="hybridMultilevel"/>
    <w:tmpl w:val="2098CF36"/>
    <w:lvl w:ilvl="0" w:tplc="EBD87994">
      <w:start w:val="1"/>
      <w:numFmt w:val="bullet"/>
      <w:lvlText w:val=""/>
      <w:lvlJc w:val="left"/>
      <w:pPr>
        <w:tabs>
          <w:tab w:val="num" w:pos="720"/>
        </w:tabs>
        <w:ind w:left="720" w:hanging="360"/>
      </w:pPr>
      <w:rPr>
        <w:rFonts w:ascii="Wingdings" w:hAnsi="Wingdings" w:hint="default"/>
      </w:rPr>
    </w:lvl>
    <w:lvl w:ilvl="1" w:tplc="AF34EDFE" w:tentative="1">
      <w:start w:val="1"/>
      <w:numFmt w:val="bullet"/>
      <w:lvlText w:val=""/>
      <w:lvlJc w:val="left"/>
      <w:pPr>
        <w:tabs>
          <w:tab w:val="num" w:pos="1440"/>
        </w:tabs>
        <w:ind w:left="1440" w:hanging="360"/>
      </w:pPr>
      <w:rPr>
        <w:rFonts w:ascii="Wingdings" w:hAnsi="Wingdings" w:hint="default"/>
      </w:rPr>
    </w:lvl>
    <w:lvl w:ilvl="2" w:tplc="DB304238" w:tentative="1">
      <w:start w:val="1"/>
      <w:numFmt w:val="bullet"/>
      <w:lvlText w:val=""/>
      <w:lvlJc w:val="left"/>
      <w:pPr>
        <w:tabs>
          <w:tab w:val="num" w:pos="2160"/>
        </w:tabs>
        <w:ind w:left="2160" w:hanging="360"/>
      </w:pPr>
      <w:rPr>
        <w:rFonts w:ascii="Wingdings" w:hAnsi="Wingdings" w:hint="default"/>
      </w:rPr>
    </w:lvl>
    <w:lvl w:ilvl="3" w:tplc="E7D2FAE2" w:tentative="1">
      <w:start w:val="1"/>
      <w:numFmt w:val="bullet"/>
      <w:lvlText w:val=""/>
      <w:lvlJc w:val="left"/>
      <w:pPr>
        <w:tabs>
          <w:tab w:val="num" w:pos="2880"/>
        </w:tabs>
        <w:ind w:left="2880" w:hanging="360"/>
      </w:pPr>
      <w:rPr>
        <w:rFonts w:ascii="Wingdings" w:hAnsi="Wingdings" w:hint="default"/>
      </w:rPr>
    </w:lvl>
    <w:lvl w:ilvl="4" w:tplc="4D96F3BE" w:tentative="1">
      <w:start w:val="1"/>
      <w:numFmt w:val="bullet"/>
      <w:lvlText w:val=""/>
      <w:lvlJc w:val="left"/>
      <w:pPr>
        <w:tabs>
          <w:tab w:val="num" w:pos="3600"/>
        </w:tabs>
        <w:ind w:left="3600" w:hanging="360"/>
      </w:pPr>
      <w:rPr>
        <w:rFonts w:ascii="Wingdings" w:hAnsi="Wingdings" w:hint="default"/>
      </w:rPr>
    </w:lvl>
    <w:lvl w:ilvl="5" w:tplc="5D9EEEB6" w:tentative="1">
      <w:start w:val="1"/>
      <w:numFmt w:val="bullet"/>
      <w:lvlText w:val=""/>
      <w:lvlJc w:val="left"/>
      <w:pPr>
        <w:tabs>
          <w:tab w:val="num" w:pos="4320"/>
        </w:tabs>
        <w:ind w:left="4320" w:hanging="360"/>
      </w:pPr>
      <w:rPr>
        <w:rFonts w:ascii="Wingdings" w:hAnsi="Wingdings" w:hint="default"/>
      </w:rPr>
    </w:lvl>
    <w:lvl w:ilvl="6" w:tplc="6472D7BC" w:tentative="1">
      <w:start w:val="1"/>
      <w:numFmt w:val="bullet"/>
      <w:lvlText w:val=""/>
      <w:lvlJc w:val="left"/>
      <w:pPr>
        <w:tabs>
          <w:tab w:val="num" w:pos="5040"/>
        </w:tabs>
        <w:ind w:left="5040" w:hanging="360"/>
      </w:pPr>
      <w:rPr>
        <w:rFonts w:ascii="Wingdings" w:hAnsi="Wingdings" w:hint="default"/>
      </w:rPr>
    </w:lvl>
    <w:lvl w:ilvl="7" w:tplc="FF840E42" w:tentative="1">
      <w:start w:val="1"/>
      <w:numFmt w:val="bullet"/>
      <w:lvlText w:val=""/>
      <w:lvlJc w:val="left"/>
      <w:pPr>
        <w:tabs>
          <w:tab w:val="num" w:pos="5760"/>
        </w:tabs>
        <w:ind w:left="5760" w:hanging="360"/>
      </w:pPr>
      <w:rPr>
        <w:rFonts w:ascii="Wingdings" w:hAnsi="Wingdings" w:hint="default"/>
      </w:rPr>
    </w:lvl>
    <w:lvl w:ilvl="8" w:tplc="4962974C" w:tentative="1">
      <w:start w:val="1"/>
      <w:numFmt w:val="bullet"/>
      <w:lvlText w:val=""/>
      <w:lvlJc w:val="left"/>
      <w:pPr>
        <w:tabs>
          <w:tab w:val="num" w:pos="6480"/>
        </w:tabs>
        <w:ind w:left="6480" w:hanging="360"/>
      </w:pPr>
      <w:rPr>
        <w:rFonts w:ascii="Wingdings" w:hAnsi="Wingdings" w:hint="default"/>
      </w:rPr>
    </w:lvl>
  </w:abstractNum>
  <w:abstractNum w:abstractNumId="31">
    <w:nsid w:val="5A314F15"/>
    <w:multiLevelType w:val="hybridMultilevel"/>
    <w:tmpl w:val="C5C80C14"/>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A8B46AC"/>
    <w:multiLevelType w:val="hybridMultilevel"/>
    <w:tmpl w:val="E6225B64"/>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33">
    <w:nsid w:val="5CDA5303"/>
    <w:multiLevelType w:val="hybridMultilevel"/>
    <w:tmpl w:val="D136ACD6"/>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34">
    <w:nsid w:val="614B585D"/>
    <w:multiLevelType w:val="hybridMultilevel"/>
    <w:tmpl w:val="4B383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FD40E3"/>
    <w:multiLevelType w:val="hybridMultilevel"/>
    <w:tmpl w:val="16D40BCC"/>
    <w:lvl w:ilvl="0" w:tplc="000F0409">
      <w:start w:val="1"/>
      <w:numFmt w:val="decimal"/>
      <w:lvlText w:val="%1."/>
      <w:lvlJc w:val="left"/>
      <w:pPr>
        <w:ind w:left="360" w:hanging="360"/>
      </w:pPr>
    </w:lvl>
    <w:lvl w:ilvl="1" w:tplc="00190409">
      <w:start w:val="1"/>
      <w:numFmt w:val="lowerLetter"/>
      <w:lvlText w:val="%2."/>
      <w:lvlJc w:val="left"/>
      <w:pPr>
        <w:ind w:left="1080" w:hanging="360"/>
      </w:p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start w:val="1"/>
      <w:numFmt w:val="lowerLetter"/>
      <w:lvlText w:val="%5."/>
      <w:lvlJc w:val="left"/>
      <w:pPr>
        <w:ind w:left="3240" w:hanging="360"/>
      </w:pPr>
    </w:lvl>
    <w:lvl w:ilvl="5" w:tplc="001B0409">
      <w:start w:val="1"/>
      <w:numFmt w:val="lowerRoman"/>
      <w:lvlText w:val="%6."/>
      <w:lvlJc w:val="right"/>
      <w:pPr>
        <w:ind w:left="3960" w:hanging="180"/>
      </w:pPr>
    </w:lvl>
    <w:lvl w:ilvl="6" w:tplc="000F0409">
      <w:start w:val="1"/>
      <w:numFmt w:val="decimal"/>
      <w:lvlText w:val="%7."/>
      <w:lvlJc w:val="left"/>
      <w:pPr>
        <w:ind w:left="4680" w:hanging="360"/>
      </w:pPr>
    </w:lvl>
    <w:lvl w:ilvl="7" w:tplc="00190409">
      <w:start w:val="1"/>
      <w:numFmt w:val="lowerLetter"/>
      <w:lvlText w:val="%8."/>
      <w:lvlJc w:val="left"/>
      <w:pPr>
        <w:ind w:left="5400" w:hanging="360"/>
      </w:pPr>
    </w:lvl>
    <w:lvl w:ilvl="8" w:tplc="001B0409">
      <w:start w:val="1"/>
      <w:numFmt w:val="lowerRoman"/>
      <w:lvlText w:val="%9."/>
      <w:lvlJc w:val="right"/>
      <w:pPr>
        <w:ind w:left="6120" w:hanging="180"/>
      </w:pPr>
    </w:lvl>
  </w:abstractNum>
  <w:abstractNum w:abstractNumId="36">
    <w:nsid w:val="6469642E"/>
    <w:multiLevelType w:val="hybridMultilevel"/>
    <w:tmpl w:val="D136ACD6"/>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37">
    <w:nsid w:val="6C665DE3"/>
    <w:multiLevelType w:val="hybridMultilevel"/>
    <w:tmpl w:val="0F00C60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8">
    <w:nsid w:val="6D051BF3"/>
    <w:multiLevelType w:val="hybridMultilevel"/>
    <w:tmpl w:val="F056D466"/>
    <w:lvl w:ilvl="0" w:tplc="E15419BE">
      <w:start w:val="1"/>
      <w:numFmt w:val="bullet"/>
      <w:lvlText w:val=""/>
      <w:lvlJc w:val="left"/>
      <w:pPr>
        <w:tabs>
          <w:tab w:val="num" w:pos="720"/>
        </w:tabs>
        <w:ind w:left="720" w:hanging="360"/>
      </w:pPr>
      <w:rPr>
        <w:rFonts w:ascii="Wingdings" w:hAnsi="Wingdings" w:hint="default"/>
      </w:rPr>
    </w:lvl>
    <w:lvl w:ilvl="1" w:tplc="FB989246" w:tentative="1">
      <w:start w:val="1"/>
      <w:numFmt w:val="bullet"/>
      <w:lvlText w:val=""/>
      <w:lvlJc w:val="left"/>
      <w:pPr>
        <w:tabs>
          <w:tab w:val="num" w:pos="1440"/>
        </w:tabs>
        <w:ind w:left="1440" w:hanging="360"/>
      </w:pPr>
      <w:rPr>
        <w:rFonts w:ascii="Wingdings" w:hAnsi="Wingdings" w:hint="default"/>
      </w:rPr>
    </w:lvl>
    <w:lvl w:ilvl="2" w:tplc="F7425790" w:tentative="1">
      <w:start w:val="1"/>
      <w:numFmt w:val="bullet"/>
      <w:lvlText w:val=""/>
      <w:lvlJc w:val="left"/>
      <w:pPr>
        <w:tabs>
          <w:tab w:val="num" w:pos="2160"/>
        </w:tabs>
        <w:ind w:left="2160" w:hanging="360"/>
      </w:pPr>
      <w:rPr>
        <w:rFonts w:ascii="Wingdings" w:hAnsi="Wingdings" w:hint="default"/>
      </w:rPr>
    </w:lvl>
    <w:lvl w:ilvl="3" w:tplc="A2A4E012" w:tentative="1">
      <w:start w:val="1"/>
      <w:numFmt w:val="bullet"/>
      <w:lvlText w:val=""/>
      <w:lvlJc w:val="left"/>
      <w:pPr>
        <w:tabs>
          <w:tab w:val="num" w:pos="2880"/>
        </w:tabs>
        <w:ind w:left="2880" w:hanging="360"/>
      </w:pPr>
      <w:rPr>
        <w:rFonts w:ascii="Wingdings" w:hAnsi="Wingdings" w:hint="default"/>
      </w:rPr>
    </w:lvl>
    <w:lvl w:ilvl="4" w:tplc="C59A4CD0" w:tentative="1">
      <w:start w:val="1"/>
      <w:numFmt w:val="bullet"/>
      <w:lvlText w:val=""/>
      <w:lvlJc w:val="left"/>
      <w:pPr>
        <w:tabs>
          <w:tab w:val="num" w:pos="3600"/>
        </w:tabs>
        <w:ind w:left="3600" w:hanging="360"/>
      </w:pPr>
      <w:rPr>
        <w:rFonts w:ascii="Wingdings" w:hAnsi="Wingdings" w:hint="default"/>
      </w:rPr>
    </w:lvl>
    <w:lvl w:ilvl="5" w:tplc="24B246A0" w:tentative="1">
      <w:start w:val="1"/>
      <w:numFmt w:val="bullet"/>
      <w:lvlText w:val=""/>
      <w:lvlJc w:val="left"/>
      <w:pPr>
        <w:tabs>
          <w:tab w:val="num" w:pos="4320"/>
        </w:tabs>
        <w:ind w:left="4320" w:hanging="360"/>
      </w:pPr>
      <w:rPr>
        <w:rFonts w:ascii="Wingdings" w:hAnsi="Wingdings" w:hint="default"/>
      </w:rPr>
    </w:lvl>
    <w:lvl w:ilvl="6" w:tplc="CDB07C0C" w:tentative="1">
      <w:start w:val="1"/>
      <w:numFmt w:val="bullet"/>
      <w:lvlText w:val=""/>
      <w:lvlJc w:val="left"/>
      <w:pPr>
        <w:tabs>
          <w:tab w:val="num" w:pos="5040"/>
        </w:tabs>
        <w:ind w:left="5040" w:hanging="360"/>
      </w:pPr>
      <w:rPr>
        <w:rFonts w:ascii="Wingdings" w:hAnsi="Wingdings" w:hint="default"/>
      </w:rPr>
    </w:lvl>
    <w:lvl w:ilvl="7" w:tplc="771AB250" w:tentative="1">
      <w:start w:val="1"/>
      <w:numFmt w:val="bullet"/>
      <w:lvlText w:val=""/>
      <w:lvlJc w:val="left"/>
      <w:pPr>
        <w:tabs>
          <w:tab w:val="num" w:pos="5760"/>
        </w:tabs>
        <w:ind w:left="5760" w:hanging="360"/>
      </w:pPr>
      <w:rPr>
        <w:rFonts w:ascii="Wingdings" w:hAnsi="Wingdings" w:hint="default"/>
      </w:rPr>
    </w:lvl>
    <w:lvl w:ilvl="8" w:tplc="25720514" w:tentative="1">
      <w:start w:val="1"/>
      <w:numFmt w:val="bullet"/>
      <w:lvlText w:val=""/>
      <w:lvlJc w:val="left"/>
      <w:pPr>
        <w:tabs>
          <w:tab w:val="num" w:pos="6480"/>
        </w:tabs>
        <w:ind w:left="6480" w:hanging="360"/>
      </w:pPr>
      <w:rPr>
        <w:rFonts w:ascii="Wingdings" w:hAnsi="Wingdings" w:hint="default"/>
      </w:rPr>
    </w:lvl>
  </w:abstractNum>
  <w:abstractNum w:abstractNumId="39">
    <w:nsid w:val="6DB92A19"/>
    <w:multiLevelType w:val="hybridMultilevel"/>
    <w:tmpl w:val="D136ACD6"/>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0">
    <w:nsid w:val="6DD96FDA"/>
    <w:multiLevelType w:val="hybridMultilevel"/>
    <w:tmpl w:val="D136ACD6"/>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1">
    <w:nsid w:val="6ED7088B"/>
    <w:multiLevelType w:val="hybridMultilevel"/>
    <w:tmpl w:val="A61AE600"/>
    <w:lvl w:ilvl="0" w:tplc="000F0409">
      <w:start w:val="1"/>
      <w:numFmt w:val="decimal"/>
      <w:lvlText w:val="%1."/>
      <w:lvlJc w:val="left"/>
      <w:pPr>
        <w:ind w:left="360" w:hanging="360"/>
      </w:pPr>
      <w:rPr>
        <w:rFonts w:hint="default"/>
      </w:r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2">
    <w:nsid w:val="6FE57F23"/>
    <w:multiLevelType w:val="hybridMultilevel"/>
    <w:tmpl w:val="48C8A0BE"/>
    <w:lvl w:ilvl="0" w:tplc="000F0409">
      <w:start w:val="1"/>
      <w:numFmt w:val="decimal"/>
      <w:lvlText w:val="%1."/>
      <w:lvlJc w:val="left"/>
      <w:pPr>
        <w:ind w:left="360" w:hanging="360"/>
      </w:p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3">
    <w:nsid w:val="74606482"/>
    <w:multiLevelType w:val="hybridMultilevel"/>
    <w:tmpl w:val="4F90B764"/>
    <w:lvl w:ilvl="0" w:tplc="000F0409">
      <w:start w:val="1"/>
      <w:numFmt w:val="decimal"/>
      <w:lvlText w:val="%1."/>
      <w:lvlJc w:val="left"/>
      <w:pPr>
        <w:ind w:left="360" w:hanging="360"/>
      </w:p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4">
    <w:nsid w:val="75B150FA"/>
    <w:multiLevelType w:val="hybridMultilevel"/>
    <w:tmpl w:val="25AC99F4"/>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5">
    <w:nsid w:val="7701221E"/>
    <w:multiLevelType w:val="hybridMultilevel"/>
    <w:tmpl w:val="6E1A43D4"/>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nsid w:val="7C1A370F"/>
    <w:multiLevelType w:val="hybridMultilevel"/>
    <w:tmpl w:val="25B019A6"/>
    <w:lvl w:ilvl="0" w:tplc="000F0409">
      <w:start w:val="1"/>
      <w:numFmt w:val="decimal"/>
      <w:lvlText w:val="%1."/>
      <w:lvlJc w:val="left"/>
      <w:pPr>
        <w:ind w:left="360" w:hanging="360"/>
      </w:pPr>
    </w:lvl>
    <w:lvl w:ilvl="1" w:tplc="00010409">
      <w:start w:val="1"/>
      <w:numFmt w:val="bullet"/>
      <w:lvlText w:val=""/>
      <w:lvlJc w:val="left"/>
      <w:pPr>
        <w:ind w:left="1080" w:hanging="360"/>
      </w:pPr>
      <w:rPr>
        <w:rFonts w:ascii="Symbol" w:hAnsi="Symbol" w:hint="default"/>
      </w:r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7">
    <w:nsid w:val="7E3F16FA"/>
    <w:multiLevelType w:val="hybridMultilevel"/>
    <w:tmpl w:val="25AC99F4"/>
    <w:lvl w:ilvl="0" w:tplc="000F0409">
      <w:start w:val="1"/>
      <w:numFmt w:val="decimal"/>
      <w:lvlText w:val="%1."/>
      <w:lvlJc w:val="left"/>
      <w:pPr>
        <w:ind w:left="360" w:hanging="360"/>
      </w:pPr>
      <w:rPr>
        <w:rFonts w:hint="default"/>
      </w:rPr>
    </w:lvl>
    <w:lvl w:ilvl="1" w:tplc="00190409">
      <w:start w:val="1"/>
      <w:numFmt w:val="lowerLetter"/>
      <w:lvlText w:val="%2."/>
      <w:lvlJc w:val="left"/>
      <w:pPr>
        <w:ind w:left="1080" w:hanging="360"/>
      </w:p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48">
    <w:nsid w:val="7ED63107"/>
    <w:multiLevelType w:val="hybridMultilevel"/>
    <w:tmpl w:val="25B019A6"/>
    <w:lvl w:ilvl="0" w:tplc="000F0409">
      <w:start w:val="1"/>
      <w:numFmt w:val="decimal"/>
      <w:lvlText w:val="%1."/>
      <w:lvlJc w:val="left"/>
      <w:pPr>
        <w:ind w:left="360" w:hanging="360"/>
      </w:pPr>
    </w:lvl>
    <w:lvl w:ilvl="1" w:tplc="00010409">
      <w:start w:val="1"/>
      <w:numFmt w:val="bullet"/>
      <w:lvlText w:val=""/>
      <w:lvlJc w:val="left"/>
      <w:pPr>
        <w:ind w:left="1080" w:hanging="360"/>
      </w:pPr>
      <w:rPr>
        <w:rFonts w:ascii="Symbol" w:hAnsi="Symbol" w:hint="default"/>
      </w:r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num w:numId="1">
    <w:abstractNumId w:val="4"/>
  </w:num>
  <w:num w:numId="2">
    <w:abstractNumId w:val="22"/>
  </w:num>
  <w:num w:numId="3">
    <w:abstractNumId w:val="38"/>
  </w:num>
  <w:num w:numId="4">
    <w:abstractNumId w:val="30"/>
  </w:num>
  <w:num w:numId="5">
    <w:abstractNumId w:val="45"/>
  </w:num>
  <w:num w:numId="6">
    <w:abstractNumId w:val="37"/>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2"/>
  </w:num>
  <w:num w:numId="10">
    <w:abstractNumId w:val="31"/>
  </w:num>
  <w:num w:numId="11">
    <w:abstractNumId w:val="29"/>
  </w:num>
  <w:num w:numId="12">
    <w:abstractNumId w:val="40"/>
  </w:num>
  <w:num w:numId="13">
    <w:abstractNumId w:val="20"/>
  </w:num>
  <w:num w:numId="14">
    <w:abstractNumId w:val="15"/>
  </w:num>
  <w:num w:numId="15">
    <w:abstractNumId w:val="5"/>
  </w:num>
  <w:num w:numId="16">
    <w:abstractNumId w:val="18"/>
  </w:num>
  <w:num w:numId="17">
    <w:abstractNumId w:val="2"/>
  </w:num>
  <w:num w:numId="18">
    <w:abstractNumId w:val="8"/>
  </w:num>
  <w:num w:numId="19">
    <w:abstractNumId w:val="10"/>
  </w:num>
  <w:num w:numId="20">
    <w:abstractNumId w:val="41"/>
  </w:num>
  <w:num w:numId="21">
    <w:abstractNumId w:val="21"/>
  </w:num>
  <w:num w:numId="22">
    <w:abstractNumId w:val="43"/>
  </w:num>
  <w:num w:numId="23">
    <w:abstractNumId w:val="32"/>
  </w:num>
  <w:num w:numId="24">
    <w:abstractNumId w:val="28"/>
  </w:num>
  <w:num w:numId="25">
    <w:abstractNumId w:val="48"/>
  </w:num>
  <w:num w:numId="26">
    <w:abstractNumId w:val="23"/>
  </w:num>
  <w:num w:numId="27">
    <w:abstractNumId w:val="7"/>
  </w:num>
  <w:num w:numId="28">
    <w:abstractNumId w:val="36"/>
  </w:num>
  <w:num w:numId="29">
    <w:abstractNumId w:val="44"/>
  </w:num>
  <w:num w:numId="30">
    <w:abstractNumId w:val="0"/>
  </w:num>
  <w:num w:numId="31">
    <w:abstractNumId w:val="3"/>
  </w:num>
  <w:num w:numId="32">
    <w:abstractNumId w:val="17"/>
  </w:num>
  <w:num w:numId="33">
    <w:abstractNumId w:val="42"/>
  </w:num>
  <w:num w:numId="34">
    <w:abstractNumId w:val="33"/>
  </w:num>
  <w:num w:numId="35">
    <w:abstractNumId w:val="24"/>
  </w:num>
  <w:num w:numId="36">
    <w:abstractNumId w:val="39"/>
  </w:num>
  <w:num w:numId="37">
    <w:abstractNumId w:val="47"/>
  </w:num>
  <w:num w:numId="38">
    <w:abstractNumId w:val="11"/>
  </w:num>
  <w:num w:numId="39">
    <w:abstractNumId w:val="1"/>
  </w:num>
  <w:num w:numId="40">
    <w:abstractNumId w:val="26"/>
  </w:num>
  <w:num w:numId="41">
    <w:abstractNumId w:val="46"/>
  </w:num>
  <w:num w:numId="42">
    <w:abstractNumId w:val="19"/>
  </w:num>
  <w:num w:numId="43">
    <w:abstractNumId w:val="13"/>
  </w:num>
  <w:num w:numId="44">
    <w:abstractNumId w:val="14"/>
  </w:num>
  <w:num w:numId="45">
    <w:abstractNumId w:val="6"/>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num>
  <w:num w:numId="5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2DA"/>
    <w:rsid w:val="000065B1"/>
    <w:rsid w:val="00010A77"/>
    <w:rsid w:val="00013C1E"/>
    <w:rsid w:val="00033D56"/>
    <w:rsid w:val="00035549"/>
    <w:rsid w:val="000740D4"/>
    <w:rsid w:val="000955DD"/>
    <w:rsid w:val="000C1B8C"/>
    <w:rsid w:val="000C70DD"/>
    <w:rsid w:val="00104068"/>
    <w:rsid w:val="0011715B"/>
    <w:rsid w:val="00135F63"/>
    <w:rsid w:val="00164690"/>
    <w:rsid w:val="001804A3"/>
    <w:rsid w:val="001D287E"/>
    <w:rsid w:val="001E12DA"/>
    <w:rsid w:val="001E6438"/>
    <w:rsid w:val="002007B8"/>
    <w:rsid w:val="00222C4A"/>
    <w:rsid w:val="00251DAF"/>
    <w:rsid w:val="00260CB6"/>
    <w:rsid w:val="003151EC"/>
    <w:rsid w:val="00327BBB"/>
    <w:rsid w:val="00343B44"/>
    <w:rsid w:val="0035566D"/>
    <w:rsid w:val="003652AD"/>
    <w:rsid w:val="003F713E"/>
    <w:rsid w:val="00403A52"/>
    <w:rsid w:val="004A1B5F"/>
    <w:rsid w:val="004A4E29"/>
    <w:rsid w:val="004A6A71"/>
    <w:rsid w:val="004E33FC"/>
    <w:rsid w:val="004F1661"/>
    <w:rsid w:val="005318D1"/>
    <w:rsid w:val="0057619B"/>
    <w:rsid w:val="005907AA"/>
    <w:rsid w:val="00594AC8"/>
    <w:rsid w:val="005B7968"/>
    <w:rsid w:val="005C47F6"/>
    <w:rsid w:val="005C7769"/>
    <w:rsid w:val="005D25D7"/>
    <w:rsid w:val="005E52AB"/>
    <w:rsid w:val="00601067"/>
    <w:rsid w:val="00603B7E"/>
    <w:rsid w:val="00611E4E"/>
    <w:rsid w:val="00681E88"/>
    <w:rsid w:val="0069512D"/>
    <w:rsid w:val="00697DA9"/>
    <w:rsid w:val="006D797D"/>
    <w:rsid w:val="00700C4C"/>
    <w:rsid w:val="00713283"/>
    <w:rsid w:val="00747283"/>
    <w:rsid w:val="007818AD"/>
    <w:rsid w:val="007B106C"/>
    <w:rsid w:val="007C686A"/>
    <w:rsid w:val="007D67F0"/>
    <w:rsid w:val="007E20D0"/>
    <w:rsid w:val="00811927"/>
    <w:rsid w:val="008604FA"/>
    <w:rsid w:val="008624A0"/>
    <w:rsid w:val="008722A0"/>
    <w:rsid w:val="0088672A"/>
    <w:rsid w:val="008900B9"/>
    <w:rsid w:val="008913A7"/>
    <w:rsid w:val="008965C4"/>
    <w:rsid w:val="008B0AFA"/>
    <w:rsid w:val="008B690F"/>
    <w:rsid w:val="008D7D19"/>
    <w:rsid w:val="00904E87"/>
    <w:rsid w:val="009546C6"/>
    <w:rsid w:val="009626D8"/>
    <w:rsid w:val="00980E08"/>
    <w:rsid w:val="00982EA0"/>
    <w:rsid w:val="00984ECB"/>
    <w:rsid w:val="009860AD"/>
    <w:rsid w:val="0098679E"/>
    <w:rsid w:val="009B091F"/>
    <w:rsid w:val="009B5601"/>
    <w:rsid w:val="009E480D"/>
    <w:rsid w:val="009F5F9B"/>
    <w:rsid w:val="00A02D34"/>
    <w:rsid w:val="00A06D98"/>
    <w:rsid w:val="00A21180"/>
    <w:rsid w:val="00A31E29"/>
    <w:rsid w:val="00A37D90"/>
    <w:rsid w:val="00A453CD"/>
    <w:rsid w:val="00A500F3"/>
    <w:rsid w:val="00A56A5C"/>
    <w:rsid w:val="00A71762"/>
    <w:rsid w:val="00B121C0"/>
    <w:rsid w:val="00B3426B"/>
    <w:rsid w:val="00B4625E"/>
    <w:rsid w:val="00B55286"/>
    <w:rsid w:val="00BE2711"/>
    <w:rsid w:val="00C04B9F"/>
    <w:rsid w:val="00C0576F"/>
    <w:rsid w:val="00C11B8E"/>
    <w:rsid w:val="00C322DA"/>
    <w:rsid w:val="00C8674B"/>
    <w:rsid w:val="00C87D5A"/>
    <w:rsid w:val="00CE59BA"/>
    <w:rsid w:val="00CF528D"/>
    <w:rsid w:val="00D24814"/>
    <w:rsid w:val="00D2481B"/>
    <w:rsid w:val="00D27B10"/>
    <w:rsid w:val="00D356ED"/>
    <w:rsid w:val="00D440DB"/>
    <w:rsid w:val="00D44C10"/>
    <w:rsid w:val="00D57466"/>
    <w:rsid w:val="00D65922"/>
    <w:rsid w:val="00D727E6"/>
    <w:rsid w:val="00D759CF"/>
    <w:rsid w:val="00D809D8"/>
    <w:rsid w:val="00D823EB"/>
    <w:rsid w:val="00DB1FAB"/>
    <w:rsid w:val="00DD3C40"/>
    <w:rsid w:val="00E406AB"/>
    <w:rsid w:val="00E7607C"/>
    <w:rsid w:val="00E92396"/>
    <w:rsid w:val="00E95058"/>
    <w:rsid w:val="00EC48A6"/>
    <w:rsid w:val="00EE4E3F"/>
    <w:rsid w:val="00EE555F"/>
    <w:rsid w:val="00F13530"/>
    <w:rsid w:val="00F232A2"/>
    <w:rsid w:val="00F46065"/>
    <w:rsid w:val="00FC2417"/>
    <w:rsid w:val="00FC37DB"/>
    <w:rsid w:val="00FE3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1F2"/>
    <w:rPr>
      <w:sz w:val="24"/>
      <w:szCs w:val="24"/>
    </w:rPr>
  </w:style>
  <w:style w:type="paragraph" w:styleId="Heading1">
    <w:name w:val="heading 1"/>
    <w:basedOn w:val="Normal"/>
    <w:next w:val="Normal"/>
    <w:link w:val="Heading1Char"/>
    <w:qFormat/>
    <w:rsid w:val="000955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E12DA"/>
    <w:rPr>
      <w:color w:val="0000FF"/>
      <w:u w:val="single"/>
    </w:rPr>
  </w:style>
  <w:style w:type="paragraph" w:styleId="Header">
    <w:name w:val="header"/>
    <w:basedOn w:val="Normal"/>
    <w:link w:val="HeaderChar"/>
    <w:rsid w:val="00BE2711"/>
    <w:pPr>
      <w:tabs>
        <w:tab w:val="center" w:pos="4320"/>
        <w:tab w:val="right" w:pos="8640"/>
      </w:tabs>
    </w:pPr>
    <w:rPr>
      <w:rFonts w:ascii="Times New Roman" w:eastAsia="Times New Roman" w:hAnsi="Times New Roman"/>
    </w:rPr>
  </w:style>
  <w:style w:type="character" w:customStyle="1" w:styleId="HeaderChar">
    <w:name w:val="Header Char"/>
    <w:link w:val="Header"/>
    <w:rsid w:val="00BE2711"/>
    <w:rPr>
      <w:rFonts w:ascii="Times New Roman" w:eastAsia="Times New Roman" w:hAnsi="Times New Roman"/>
      <w:sz w:val="24"/>
      <w:szCs w:val="24"/>
    </w:rPr>
  </w:style>
  <w:style w:type="paragraph" w:styleId="Footer">
    <w:name w:val="footer"/>
    <w:basedOn w:val="Normal"/>
    <w:link w:val="FooterChar"/>
    <w:uiPriority w:val="99"/>
    <w:rsid w:val="00BE2711"/>
    <w:pPr>
      <w:tabs>
        <w:tab w:val="center" w:pos="4320"/>
        <w:tab w:val="right" w:pos="8640"/>
      </w:tabs>
    </w:pPr>
    <w:rPr>
      <w:rFonts w:ascii="Times New Roman" w:eastAsia="Times New Roman" w:hAnsi="Times New Roman"/>
    </w:rPr>
  </w:style>
  <w:style w:type="character" w:customStyle="1" w:styleId="FooterChar">
    <w:name w:val="Footer Char"/>
    <w:link w:val="Footer"/>
    <w:uiPriority w:val="99"/>
    <w:rsid w:val="00BE2711"/>
    <w:rPr>
      <w:rFonts w:ascii="Times New Roman" w:eastAsia="Times New Roman" w:hAnsi="Times New Roman"/>
      <w:sz w:val="24"/>
      <w:szCs w:val="24"/>
    </w:rPr>
  </w:style>
  <w:style w:type="paragraph" w:styleId="BalloonText">
    <w:name w:val="Balloon Text"/>
    <w:basedOn w:val="Normal"/>
    <w:link w:val="BalloonTextChar"/>
    <w:rsid w:val="00BE2711"/>
    <w:rPr>
      <w:rFonts w:ascii="Tahoma" w:hAnsi="Tahoma" w:cs="Tahoma"/>
      <w:sz w:val="16"/>
      <w:szCs w:val="16"/>
    </w:rPr>
  </w:style>
  <w:style w:type="character" w:customStyle="1" w:styleId="BalloonTextChar">
    <w:name w:val="Balloon Text Char"/>
    <w:link w:val="BalloonText"/>
    <w:rsid w:val="00BE2711"/>
    <w:rPr>
      <w:rFonts w:ascii="Tahoma" w:hAnsi="Tahoma" w:cs="Tahoma"/>
      <w:sz w:val="16"/>
      <w:szCs w:val="16"/>
    </w:rPr>
  </w:style>
  <w:style w:type="character" w:styleId="PlaceholderText">
    <w:name w:val="Placeholder Text"/>
    <w:basedOn w:val="DefaultParagraphFont"/>
    <w:uiPriority w:val="99"/>
    <w:semiHidden/>
    <w:rsid w:val="0057619B"/>
    <w:rPr>
      <w:color w:val="808080"/>
    </w:rPr>
  </w:style>
  <w:style w:type="character" w:styleId="CommentReference">
    <w:name w:val="annotation reference"/>
    <w:basedOn w:val="DefaultParagraphFont"/>
    <w:rsid w:val="0057619B"/>
    <w:rPr>
      <w:sz w:val="16"/>
      <w:szCs w:val="16"/>
    </w:rPr>
  </w:style>
  <w:style w:type="paragraph" w:styleId="CommentText">
    <w:name w:val="annotation text"/>
    <w:basedOn w:val="Normal"/>
    <w:link w:val="CommentTextChar"/>
    <w:rsid w:val="0057619B"/>
    <w:rPr>
      <w:sz w:val="20"/>
      <w:szCs w:val="20"/>
    </w:rPr>
  </w:style>
  <w:style w:type="character" w:customStyle="1" w:styleId="CommentTextChar">
    <w:name w:val="Comment Text Char"/>
    <w:basedOn w:val="DefaultParagraphFont"/>
    <w:link w:val="CommentText"/>
    <w:rsid w:val="0057619B"/>
  </w:style>
  <w:style w:type="paragraph" w:styleId="CommentSubject">
    <w:name w:val="annotation subject"/>
    <w:basedOn w:val="CommentText"/>
    <w:next w:val="CommentText"/>
    <w:link w:val="CommentSubjectChar"/>
    <w:rsid w:val="0057619B"/>
    <w:rPr>
      <w:b/>
      <w:bCs/>
    </w:rPr>
  </w:style>
  <w:style w:type="character" w:customStyle="1" w:styleId="CommentSubjectChar">
    <w:name w:val="Comment Subject Char"/>
    <w:basedOn w:val="CommentTextChar"/>
    <w:link w:val="CommentSubject"/>
    <w:rsid w:val="0057619B"/>
    <w:rPr>
      <w:b/>
      <w:bCs/>
    </w:rPr>
  </w:style>
  <w:style w:type="paragraph" w:styleId="Revision">
    <w:name w:val="Revision"/>
    <w:hidden/>
    <w:uiPriority w:val="99"/>
    <w:semiHidden/>
    <w:rsid w:val="0057619B"/>
    <w:rPr>
      <w:sz w:val="24"/>
      <w:szCs w:val="24"/>
    </w:rPr>
  </w:style>
  <w:style w:type="character" w:customStyle="1" w:styleId="Heading1Char">
    <w:name w:val="Heading 1 Char"/>
    <w:basedOn w:val="DefaultParagraphFont"/>
    <w:link w:val="Heading1"/>
    <w:rsid w:val="000955D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1F2"/>
    <w:rPr>
      <w:sz w:val="24"/>
      <w:szCs w:val="24"/>
    </w:rPr>
  </w:style>
  <w:style w:type="paragraph" w:styleId="Heading1">
    <w:name w:val="heading 1"/>
    <w:basedOn w:val="Normal"/>
    <w:next w:val="Normal"/>
    <w:link w:val="Heading1Char"/>
    <w:qFormat/>
    <w:rsid w:val="000955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E12DA"/>
    <w:rPr>
      <w:color w:val="0000FF"/>
      <w:u w:val="single"/>
    </w:rPr>
  </w:style>
  <w:style w:type="paragraph" w:styleId="Header">
    <w:name w:val="header"/>
    <w:basedOn w:val="Normal"/>
    <w:link w:val="HeaderChar"/>
    <w:rsid w:val="00BE2711"/>
    <w:pPr>
      <w:tabs>
        <w:tab w:val="center" w:pos="4320"/>
        <w:tab w:val="right" w:pos="8640"/>
      </w:tabs>
    </w:pPr>
    <w:rPr>
      <w:rFonts w:ascii="Times New Roman" w:eastAsia="Times New Roman" w:hAnsi="Times New Roman"/>
    </w:rPr>
  </w:style>
  <w:style w:type="character" w:customStyle="1" w:styleId="HeaderChar">
    <w:name w:val="Header Char"/>
    <w:link w:val="Header"/>
    <w:rsid w:val="00BE2711"/>
    <w:rPr>
      <w:rFonts w:ascii="Times New Roman" w:eastAsia="Times New Roman" w:hAnsi="Times New Roman"/>
      <w:sz w:val="24"/>
      <w:szCs w:val="24"/>
    </w:rPr>
  </w:style>
  <w:style w:type="paragraph" w:styleId="Footer">
    <w:name w:val="footer"/>
    <w:basedOn w:val="Normal"/>
    <w:link w:val="FooterChar"/>
    <w:uiPriority w:val="99"/>
    <w:rsid w:val="00BE2711"/>
    <w:pPr>
      <w:tabs>
        <w:tab w:val="center" w:pos="4320"/>
        <w:tab w:val="right" w:pos="8640"/>
      </w:tabs>
    </w:pPr>
    <w:rPr>
      <w:rFonts w:ascii="Times New Roman" w:eastAsia="Times New Roman" w:hAnsi="Times New Roman"/>
    </w:rPr>
  </w:style>
  <w:style w:type="character" w:customStyle="1" w:styleId="FooterChar">
    <w:name w:val="Footer Char"/>
    <w:link w:val="Footer"/>
    <w:uiPriority w:val="99"/>
    <w:rsid w:val="00BE2711"/>
    <w:rPr>
      <w:rFonts w:ascii="Times New Roman" w:eastAsia="Times New Roman" w:hAnsi="Times New Roman"/>
      <w:sz w:val="24"/>
      <w:szCs w:val="24"/>
    </w:rPr>
  </w:style>
  <w:style w:type="paragraph" w:styleId="BalloonText">
    <w:name w:val="Balloon Text"/>
    <w:basedOn w:val="Normal"/>
    <w:link w:val="BalloonTextChar"/>
    <w:rsid w:val="00BE2711"/>
    <w:rPr>
      <w:rFonts w:ascii="Tahoma" w:hAnsi="Tahoma" w:cs="Tahoma"/>
      <w:sz w:val="16"/>
      <w:szCs w:val="16"/>
    </w:rPr>
  </w:style>
  <w:style w:type="character" w:customStyle="1" w:styleId="BalloonTextChar">
    <w:name w:val="Balloon Text Char"/>
    <w:link w:val="BalloonText"/>
    <w:rsid w:val="00BE2711"/>
    <w:rPr>
      <w:rFonts w:ascii="Tahoma" w:hAnsi="Tahoma" w:cs="Tahoma"/>
      <w:sz w:val="16"/>
      <w:szCs w:val="16"/>
    </w:rPr>
  </w:style>
  <w:style w:type="character" w:styleId="PlaceholderText">
    <w:name w:val="Placeholder Text"/>
    <w:basedOn w:val="DefaultParagraphFont"/>
    <w:uiPriority w:val="99"/>
    <w:semiHidden/>
    <w:rsid w:val="0057619B"/>
    <w:rPr>
      <w:color w:val="808080"/>
    </w:rPr>
  </w:style>
  <w:style w:type="character" w:styleId="CommentReference">
    <w:name w:val="annotation reference"/>
    <w:basedOn w:val="DefaultParagraphFont"/>
    <w:rsid w:val="0057619B"/>
    <w:rPr>
      <w:sz w:val="16"/>
      <w:szCs w:val="16"/>
    </w:rPr>
  </w:style>
  <w:style w:type="paragraph" w:styleId="CommentText">
    <w:name w:val="annotation text"/>
    <w:basedOn w:val="Normal"/>
    <w:link w:val="CommentTextChar"/>
    <w:rsid w:val="0057619B"/>
    <w:rPr>
      <w:sz w:val="20"/>
      <w:szCs w:val="20"/>
    </w:rPr>
  </w:style>
  <w:style w:type="character" w:customStyle="1" w:styleId="CommentTextChar">
    <w:name w:val="Comment Text Char"/>
    <w:basedOn w:val="DefaultParagraphFont"/>
    <w:link w:val="CommentText"/>
    <w:rsid w:val="0057619B"/>
  </w:style>
  <w:style w:type="paragraph" w:styleId="CommentSubject">
    <w:name w:val="annotation subject"/>
    <w:basedOn w:val="CommentText"/>
    <w:next w:val="CommentText"/>
    <w:link w:val="CommentSubjectChar"/>
    <w:rsid w:val="0057619B"/>
    <w:rPr>
      <w:b/>
      <w:bCs/>
    </w:rPr>
  </w:style>
  <w:style w:type="character" w:customStyle="1" w:styleId="CommentSubjectChar">
    <w:name w:val="Comment Subject Char"/>
    <w:basedOn w:val="CommentTextChar"/>
    <w:link w:val="CommentSubject"/>
    <w:rsid w:val="0057619B"/>
    <w:rPr>
      <w:b/>
      <w:bCs/>
    </w:rPr>
  </w:style>
  <w:style w:type="paragraph" w:styleId="Revision">
    <w:name w:val="Revision"/>
    <w:hidden/>
    <w:uiPriority w:val="99"/>
    <w:semiHidden/>
    <w:rsid w:val="0057619B"/>
    <w:rPr>
      <w:sz w:val="24"/>
      <w:szCs w:val="24"/>
    </w:rPr>
  </w:style>
  <w:style w:type="character" w:customStyle="1" w:styleId="Heading1Char">
    <w:name w:val="Heading 1 Char"/>
    <w:basedOn w:val="DefaultParagraphFont"/>
    <w:link w:val="Heading1"/>
    <w:rsid w:val="000955D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886669">
      <w:bodyDiv w:val="1"/>
      <w:marLeft w:val="0"/>
      <w:marRight w:val="0"/>
      <w:marTop w:val="0"/>
      <w:marBottom w:val="0"/>
      <w:divBdr>
        <w:top w:val="none" w:sz="0" w:space="0" w:color="auto"/>
        <w:left w:val="none" w:sz="0" w:space="0" w:color="auto"/>
        <w:bottom w:val="none" w:sz="0" w:space="0" w:color="auto"/>
        <w:right w:val="none" w:sz="0" w:space="0" w:color="auto"/>
      </w:divBdr>
    </w:div>
    <w:div w:id="992635192">
      <w:bodyDiv w:val="1"/>
      <w:marLeft w:val="0"/>
      <w:marRight w:val="0"/>
      <w:marTop w:val="0"/>
      <w:marBottom w:val="0"/>
      <w:divBdr>
        <w:top w:val="none" w:sz="0" w:space="0" w:color="auto"/>
        <w:left w:val="none" w:sz="0" w:space="0" w:color="auto"/>
        <w:bottom w:val="none" w:sz="0" w:space="0" w:color="auto"/>
        <w:right w:val="none" w:sz="0" w:space="0" w:color="auto"/>
      </w:divBdr>
    </w:div>
    <w:div w:id="1087920630">
      <w:bodyDiv w:val="1"/>
      <w:marLeft w:val="0"/>
      <w:marRight w:val="0"/>
      <w:marTop w:val="0"/>
      <w:marBottom w:val="0"/>
      <w:divBdr>
        <w:top w:val="none" w:sz="0" w:space="0" w:color="auto"/>
        <w:left w:val="none" w:sz="0" w:space="0" w:color="auto"/>
        <w:bottom w:val="none" w:sz="0" w:space="0" w:color="auto"/>
        <w:right w:val="none" w:sz="0" w:space="0" w:color="auto"/>
      </w:divBdr>
    </w:div>
    <w:div w:id="1187406068">
      <w:bodyDiv w:val="1"/>
      <w:marLeft w:val="0"/>
      <w:marRight w:val="0"/>
      <w:marTop w:val="0"/>
      <w:marBottom w:val="0"/>
      <w:divBdr>
        <w:top w:val="none" w:sz="0" w:space="0" w:color="auto"/>
        <w:left w:val="none" w:sz="0" w:space="0" w:color="auto"/>
        <w:bottom w:val="none" w:sz="0" w:space="0" w:color="auto"/>
        <w:right w:val="none" w:sz="0" w:space="0" w:color="auto"/>
      </w:divBdr>
    </w:div>
    <w:div w:id="1403408863">
      <w:bodyDiv w:val="1"/>
      <w:marLeft w:val="0"/>
      <w:marRight w:val="0"/>
      <w:marTop w:val="0"/>
      <w:marBottom w:val="0"/>
      <w:divBdr>
        <w:top w:val="none" w:sz="0" w:space="0" w:color="auto"/>
        <w:left w:val="none" w:sz="0" w:space="0" w:color="auto"/>
        <w:bottom w:val="none" w:sz="0" w:space="0" w:color="auto"/>
        <w:right w:val="none" w:sz="0" w:space="0" w:color="auto"/>
      </w:divBdr>
    </w:div>
    <w:div w:id="170262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en.wikipedia.org/wiki/Pulse-width_modulation" TargetMode="External"/><Relationship Id="rId39" Type="http://schemas.openxmlformats.org/officeDocument/2006/relationships/image" Target="media/image12.jpeg"/><Relationship Id="rId21" Type="http://schemas.openxmlformats.org/officeDocument/2006/relationships/hyperlink" Target="http://en.wikipedia.org/wiki/Frequency" TargetMode="External"/><Relationship Id="rId34" Type="http://schemas.openxmlformats.org/officeDocument/2006/relationships/comments" Target="comments.xml"/><Relationship Id="rId42" Type="http://schemas.openxmlformats.org/officeDocument/2006/relationships/hyperlink" Target="http://en.wikipedia.org/wiki/Orders_of_magnitude_(power" TargetMode="External"/><Relationship Id="rId47" Type="http://schemas.openxmlformats.org/officeDocument/2006/relationships/hyperlink" Target="http://en.wikipedia.org/wiki/Visible_spectrum" TargetMode="External"/><Relationship Id="rId50" Type="http://schemas.openxmlformats.org/officeDocument/2006/relationships/image" Target="media/image13.png"/><Relationship Id="rId55" Type="http://schemas.openxmlformats.org/officeDocument/2006/relationships/hyperlink" Target="http://en.wikipedia.org/wiki/Free_space_optical_communication" TargetMode="External"/><Relationship Id="rId63" Type="http://schemas.openxmlformats.org/officeDocument/2006/relationships/hyperlink" Target="http://en.wikipedia.org/wiki/Analogue_signal" TargetMode="External"/><Relationship Id="rId68" Type="http://schemas.openxmlformats.org/officeDocument/2006/relationships/hyperlink" Target="http://en.wikipedia.org/wiki/Heliograph" TargetMode="External"/><Relationship Id="rId76" Type="http://schemas.openxmlformats.org/officeDocument/2006/relationships/hyperlink" Target="http://en.wikipedia.org/wiki/Exclusive_or" TargetMode="External"/><Relationship Id="rId84" Type="http://schemas.openxmlformats.org/officeDocument/2006/relationships/hyperlink" Target="http://www.cs.cmu.edu/~zhuxj/astro/html/spectrometer.html" TargetMode="External"/><Relationship Id="rId89"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hyperlink" Target="http://en.wikipedia.org/wiki/On-off_keying"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9.jpeg"/><Relationship Id="rId11" Type="http://schemas.openxmlformats.org/officeDocument/2006/relationships/hyperlink" Target="http://hulk.bu.edu/courses/SmartLight/" TargetMode="External"/><Relationship Id="rId24" Type="http://schemas.openxmlformats.org/officeDocument/2006/relationships/hyperlink" Target="http://en.wikipedia.org/wiki/Harmonic" TargetMode="External"/><Relationship Id="rId32" Type="http://schemas.openxmlformats.org/officeDocument/2006/relationships/hyperlink" Target="http://zone.ni.com/devzone/cda/ph/p/id/130" TargetMode="External"/><Relationship Id="rId37" Type="http://schemas.openxmlformats.org/officeDocument/2006/relationships/hyperlink" Target="http://en.wikipedia.org/wiki/LED" TargetMode="External"/><Relationship Id="rId40" Type="http://schemas.openxmlformats.org/officeDocument/2006/relationships/hyperlink" Target="http://en.wikipedia.org/wiki/Visible_spectrum" TargetMode="External"/><Relationship Id="rId45" Type="http://schemas.openxmlformats.org/officeDocument/2006/relationships/hyperlink" Target="http://en.wikipedia.org/wiki/Illuminance" TargetMode="External"/><Relationship Id="rId53" Type="http://schemas.openxmlformats.org/officeDocument/2006/relationships/hyperlink" Target="http://en.wikipedia.org/wiki/Flag_semaphore" TargetMode="External"/><Relationship Id="rId58" Type="http://schemas.openxmlformats.org/officeDocument/2006/relationships/hyperlink" Target="http://en.wikipedia.org/wiki/Soldering" TargetMode="External"/><Relationship Id="rId66" Type="http://schemas.openxmlformats.org/officeDocument/2006/relationships/hyperlink" Target="http://en.wikipedia.org/wiki/Carrier_wave" TargetMode="External"/><Relationship Id="rId74" Type="http://schemas.openxmlformats.org/officeDocument/2006/relationships/hyperlink" Target="http://en.wikipedia.org/wiki/Manchester_code" TargetMode="External"/><Relationship Id="rId79" Type="http://schemas.openxmlformats.org/officeDocument/2006/relationships/image" Target="media/image20.jpeg"/><Relationship Id="rId87" Type="http://schemas.openxmlformats.org/officeDocument/2006/relationships/hyperlink" Target="http://en.wikipedia.org/wiki/Sound_amplification" TargetMode="External"/><Relationship Id="rId5" Type="http://schemas.openxmlformats.org/officeDocument/2006/relationships/webSettings" Target="webSettings.xml"/><Relationship Id="rId61" Type="http://schemas.openxmlformats.org/officeDocument/2006/relationships/image" Target="media/image17.jpeg"/><Relationship Id="rId82" Type="http://schemas.openxmlformats.org/officeDocument/2006/relationships/hyperlink" Target="http://en.wikipedia.org/wiki/Electromagnetic_spectrum" TargetMode="External"/><Relationship Id="rId90" Type="http://schemas.openxmlformats.org/officeDocument/2006/relationships/image" Target="media/image22.jpeg"/><Relationship Id="rId19" Type="http://schemas.openxmlformats.org/officeDocument/2006/relationships/image" Target="media/image5.jpeg"/><Relationship Id="rId14" Type="http://schemas.openxmlformats.org/officeDocument/2006/relationships/hyperlink" Target="http://www.mobilestudioproject.com/" TargetMode="External"/><Relationship Id="rId22" Type="http://schemas.openxmlformats.org/officeDocument/2006/relationships/hyperlink" Target="http://en.wikipedia.org/wiki/Oscilloscope" TargetMode="External"/><Relationship Id="rId27" Type="http://schemas.openxmlformats.org/officeDocument/2006/relationships/image" Target="media/image7.jpeg"/><Relationship Id="rId30" Type="http://schemas.openxmlformats.org/officeDocument/2006/relationships/hyperlink" Target="http://en.wikipedia.org/wiki/Electronic_color_code" TargetMode="External"/><Relationship Id="rId35" Type="http://schemas.openxmlformats.org/officeDocument/2006/relationships/image" Target="media/image10.png"/><Relationship Id="rId43" Type="http://schemas.openxmlformats.org/officeDocument/2006/relationships/hyperlink" Target="http://en.wikipedia.org/wiki/Gain" TargetMode="External"/><Relationship Id="rId48" Type="http://schemas.openxmlformats.org/officeDocument/2006/relationships/hyperlink" Target="http://en.wikipedia.org/wiki/Color_rendering_index" TargetMode="External"/><Relationship Id="rId56" Type="http://schemas.openxmlformats.org/officeDocument/2006/relationships/image" Target="media/image15.jpeg"/><Relationship Id="rId64" Type="http://schemas.openxmlformats.org/officeDocument/2006/relationships/hyperlink" Target="http://en.wikipedia.org/wiki/Amplitude_modulation" TargetMode="External"/><Relationship Id="rId69" Type="http://schemas.openxmlformats.org/officeDocument/2006/relationships/hyperlink" Target="http://en.wikipedia.org/wiki/Flag_semaphore" TargetMode="External"/><Relationship Id="rId77" Type="http://schemas.openxmlformats.org/officeDocument/2006/relationships/hyperlink" Target="http://en.wikipedia.org/wiki/ASCII" TargetMode="External"/><Relationship Id="rId8" Type="http://schemas.openxmlformats.org/officeDocument/2006/relationships/hyperlink" Target="mailto:tarikb@bu.edu" TargetMode="External"/><Relationship Id="rId51" Type="http://schemas.openxmlformats.org/officeDocument/2006/relationships/image" Target="media/image14.jpeg"/><Relationship Id="rId72" Type="http://schemas.openxmlformats.org/officeDocument/2006/relationships/hyperlink" Target="http://en.wikipedia.org/wiki/Morse_code" TargetMode="External"/><Relationship Id="rId80" Type="http://schemas.openxmlformats.org/officeDocument/2006/relationships/hyperlink" Target="http://en.wikipedia.org/wiki/PuTTY" TargetMode="External"/><Relationship Id="rId85" Type="http://schemas.openxmlformats.org/officeDocument/2006/relationships/hyperlink" Target="http://en.wikipedia.org/wiki/Loudspeaker" TargetMode="Externa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en.wikipedia.org/wiki/Square_wave" TargetMode="External"/><Relationship Id="rId33" Type="http://schemas.openxmlformats.org/officeDocument/2006/relationships/hyperlink" Target="http://en.wikipedia.org/wiki/RC_circuit" TargetMode="External"/><Relationship Id="rId38" Type="http://schemas.openxmlformats.org/officeDocument/2006/relationships/hyperlink" Target="http://zone.ni.com/devzone/cda/ph/p/id/130" TargetMode="External"/><Relationship Id="rId46" Type="http://schemas.openxmlformats.org/officeDocument/2006/relationships/hyperlink" Target="http://en.wikipedia.org/wiki/Luminosity" TargetMode="External"/><Relationship Id="rId59" Type="http://schemas.openxmlformats.org/officeDocument/2006/relationships/hyperlink" Target="http://www.elexp.com/t_solder.htm" TargetMode="External"/><Relationship Id="rId67" Type="http://schemas.openxmlformats.org/officeDocument/2006/relationships/hyperlink" Target="http://en.wikipedia.org/wiki/Modulation" TargetMode="External"/><Relationship Id="rId20" Type="http://schemas.openxmlformats.org/officeDocument/2006/relationships/image" Target="media/image6.jpeg"/><Relationship Id="rId41" Type="http://schemas.openxmlformats.org/officeDocument/2006/relationships/hyperlink" Target="http://en.wikipedia.org/wiki/Solar_radiation" TargetMode="External"/><Relationship Id="rId54" Type="http://schemas.openxmlformats.org/officeDocument/2006/relationships/hyperlink" Target="http://en.wikipedia.org/wiki/Optical_communication" TargetMode="External"/><Relationship Id="rId62" Type="http://schemas.openxmlformats.org/officeDocument/2006/relationships/image" Target="media/image18.jpeg"/><Relationship Id="rId70" Type="http://schemas.openxmlformats.org/officeDocument/2006/relationships/hyperlink" Target="http://en.wikipedia.org/wiki/Code" TargetMode="External"/><Relationship Id="rId75" Type="http://schemas.openxmlformats.org/officeDocument/2006/relationships/hyperlink" Target="http://en.wikipedia.org/wiki/Pulse-position_modulation" TargetMode="External"/><Relationship Id="rId83" Type="http://schemas.openxmlformats.org/officeDocument/2006/relationships/hyperlink" Target="http://en.wikipedia.org/wiki/Spectrometer" TargetMode="External"/><Relationship Id="rId88" Type="http://schemas.openxmlformats.org/officeDocument/2006/relationships/hyperlink" Target="http://en.wikipedia.org/wiki/Heart_rate" TargetMode="External"/><Relationship Id="rId9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en.wikipedia.org/wiki/Spectrum_analyzer" TargetMode="External"/><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hyperlink" Target="http://en.wikipedia.org/wiki/Color_temperature" TargetMode="External"/><Relationship Id="rId57" Type="http://schemas.openxmlformats.org/officeDocument/2006/relationships/hyperlink" Target="http://en.wikipedia.org/wiki/Printed_circuit_board" TargetMode="External"/><Relationship Id="rId10" Type="http://schemas.openxmlformats.org/officeDocument/2006/relationships/hyperlink" Target="mailto:lucytyan@bu.edu" TargetMode="External"/><Relationship Id="rId31" Type="http://schemas.openxmlformats.org/officeDocument/2006/relationships/hyperlink" Target="http://en.wikipedia.org/wiki/LED" TargetMode="External"/><Relationship Id="rId44" Type="http://schemas.openxmlformats.org/officeDocument/2006/relationships/hyperlink" Target="http://en.wikipedia.org/wiki/Lux" TargetMode="External"/><Relationship Id="rId52" Type="http://schemas.openxmlformats.org/officeDocument/2006/relationships/hyperlink" Target="http://en.wikipedia.org/wiki/Heliograph" TargetMode="External"/><Relationship Id="rId60" Type="http://schemas.openxmlformats.org/officeDocument/2006/relationships/image" Target="media/image16.jpeg"/><Relationship Id="rId65" Type="http://schemas.openxmlformats.org/officeDocument/2006/relationships/hyperlink" Target="http://en.wikipedia.org/wiki/Frequency_modulation" TargetMode="External"/><Relationship Id="rId73" Type="http://schemas.openxmlformats.org/officeDocument/2006/relationships/hyperlink" Target="http://en.wikipedia.org/wiki/Modulation" TargetMode="External"/><Relationship Id="rId78" Type="http://schemas.openxmlformats.org/officeDocument/2006/relationships/image" Target="media/image19.jpeg"/><Relationship Id="rId81" Type="http://schemas.openxmlformats.org/officeDocument/2006/relationships/hyperlink" Target="http://www.ftdichip.com/Products/EvaluationKits/TTL-232R.htm" TargetMode="External"/><Relationship Id="rId86" Type="http://schemas.openxmlformats.org/officeDocument/2006/relationships/hyperlink" Target="http://en.wikipedia.org/wiki/Operational_amplifier_applications" TargetMode="External"/><Relationship Id="rId4" Type="http://schemas.openxmlformats.org/officeDocument/2006/relationships/settings" Target="settings.xml"/><Relationship Id="rId9" Type="http://schemas.openxmlformats.org/officeDocument/2006/relationships/hyperlink" Target="http://hulk.bu.edu/courses/SmartL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6386</TotalTime>
  <Pages>42</Pages>
  <Words>6564</Words>
  <Characters>37420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43897</CharactersWithSpaces>
  <SharedDoc>false</SharedDoc>
  <HLinks>
    <vt:vector size="396" baseType="variant">
      <vt:variant>
        <vt:i4>6553628</vt:i4>
      </vt:variant>
      <vt:variant>
        <vt:i4>240</vt:i4>
      </vt:variant>
      <vt:variant>
        <vt:i4>0</vt:i4>
      </vt:variant>
      <vt:variant>
        <vt:i4>5</vt:i4>
      </vt:variant>
      <vt:variant>
        <vt:lpwstr>http://en.wikipedia.org/wiki/Heart_rate</vt:lpwstr>
      </vt:variant>
      <vt:variant>
        <vt:lpwstr/>
      </vt:variant>
      <vt:variant>
        <vt:i4>655476</vt:i4>
      </vt:variant>
      <vt:variant>
        <vt:i4>237</vt:i4>
      </vt:variant>
      <vt:variant>
        <vt:i4>0</vt:i4>
      </vt:variant>
      <vt:variant>
        <vt:i4>5</vt:i4>
      </vt:variant>
      <vt:variant>
        <vt:lpwstr>http://en.wikipedia.org/wiki/Sound_amplification</vt:lpwstr>
      </vt:variant>
      <vt:variant>
        <vt:lpwstr/>
      </vt:variant>
      <vt:variant>
        <vt:i4>6422571</vt:i4>
      </vt:variant>
      <vt:variant>
        <vt:i4>234</vt:i4>
      </vt:variant>
      <vt:variant>
        <vt:i4>0</vt:i4>
      </vt:variant>
      <vt:variant>
        <vt:i4>5</vt:i4>
      </vt:variant>
      <vt:variant>
        <vt:lpwstr>http://en.wikipedia.org/wiki/Operational_amplifier_applications</vt:lpwstr>
      </vt:variant>
      <vt:variant>
        <vt:lpwstr/>
      </vt:variant>
      <vt:variant>
        <vt:i4>6357032</vt:i4>
      </vt:variant>
      <vt:variant>
        <vt:i4>231</vt:i4>
      </vt:variant>
      <vt:variant>
        <vt:i4>0</vt:i4>
      </vt:variant>
      <vt:variant>
        <vt:i4>5</vt:i4>
      </vt:variant>
      <vt:variant>
        <vt:lpwstr>http://en.wikipedia.org/wiki/Opamps</vt:lpwstr>
      </vt:variant>
      <vt:variant>
        <vt:lpwstr/>
      </vt:variant>
      <vt:variant>
        <vt:i4>589898</vt:i4>
      </vt:variant>
      <vt:variant>
        <vt:i4>228</vt:i4>
      </vt:variant>
      <vt:variant>
        <vt:i4>0</vt:i4>
      </vt:variant>
      <vt:variant>
        <vt:i4>5</vt:i4>
      </vt:variant>
      <vt:variant>
        <vt:lpwstr>http://en.wikipedia.org/wiki/Loudspeaker</vt:lpwstr>
      </vt:variant>
      <vt:variant>
        <vt:lpwstr/>
      </vt:variant>
      <vt:variant>
        <vt:i4>5505029</vt:i4>
      </vt:variant>
      <vt:variant>
        <vt:i4>225</vt:i4>
      </vt:variant>
      <vt:variant>
        <vt:i4>0</vt:i4>
      </vt:variant>
      <vt:variant>
        <vt:i4>5</vt:i4>
      </vt:variant>
      <vt:variant>
        <vt:lpwstr>http://www.cs.cmu.edu/~zhuxj/astro/html/spectrometer.html</vt:lpwstr>
      </vt:variant>
      <vt:variant>
        <vt:lpwstr/>
      </vt:variant>
      <vt:variant>
        <vt:i4>1179725</vt:i4>
      </vt:variant>
      <vt:variant>
        <vt:i4>222</vt:i4>
      </vt:variant>
      <vt:variant>
        <vt:i4>0</vt:i4>
      </vt:variant>
      <vt:variant>
        <vt:i4>5</vt:i4>
      </vt:variant>
      <vt:variant>
        <vt:lpwstr>http://en.wikipedia.org/wiki/Spectrometer</vt:lpwstr>
      </vt:variant>
      <vt:variant>
        <vt:lpwstr/>
      </vt:variant>
      <vt:variant>
        <vt:i4>721008</vt:i4>
      </vt:variant>
      <vt:variant>
        <vt:i4>219</vt:i4>
      </vt:variant>
      <vt:variant>
        <vt:i4>0</vt:i4>
      </vt:variant>
      <vt:variant>
        <vt:i4>5</vt:i4>
      </vt:variant>
      <vt:variant>
        <vt:lpwstr>http://en.wikipedia.org/wiki/Electromagnetic_spectrum</vt:lpwstr>
      </vt:variant>
      <vt:variant>
        <vt:lpwstr/>
      </vt:variant>
      <vt:variant>
        <vt:i4>786510</vt:i4>
      </vt:variant>
      <vt:variant>
        <vt:i4>216</vt:i4>
      </vt:variant>
      <vt:variant>
        <vt:i4>0</vt:i4>
      </vt:variant>
      <vt:variant>
        <vt:i4>5</vt:i4>
      </vt:variant>
      <vt:variant>
        <vt:lpwstr>http://www.ftdichip.com/Products/EvaluationKits/TTL-232R.htm</vt:lpwstr>
      </vt:variant>
      <vt:variant>
        <vt:lpwstr/>
      </vt:variant>
      <vt:variant>
        <vt:i4>6422580</vt:i4>
      </vt:variant>
      <vt:variant>
        <vt:i4>213</vt:i4>
      </vt:variant>
      <vt:variant>
        <vt:i4>0</vt:i4>
      </vt:variant>
      <vt:variant>
        <vt:i4>5</vt:i4>
      </vt:variant>
      <vt:variant>
        <vt:lpwstr>http://en.wikipedia.org/wiki/PuTTY</vt:lpwstr>
      </vt:variant>
      <vt:variant>
        <vt:lpwstr/>
      </vt:variant>
      <vt:variant>
        <vt:i4>7602223</vt:i4>
      </vt:variant>
      <vt:variant>
        <vt:i4>210</vt:i4>
      </vt:variant>
      <vt:variant>
        <vt:i4>0</vt:i4>
      </vt:variant>
      <vt:variant>
        <vt:i4>5</vt:i4>
      </vt:variant>
      <vt:variant>
        <vt:lpwstr>http://en.wikipedia.org/wiki/ASCII</vt:lpwstr>
      </vt:variant>
      <vt:variant>
        <vt:lpwstr/>
      </vt:variant>
      <vt:variant>
        <vt:i4>983163</vt:i4>
      </vt:variant>
      <vt:variant>
        <vt:i4>207</vt:i4>
      </vt:variant>
      <vt:variant>
        <vt:i4>0</vt:i4>
      </vt:variant>
      <vt:variant>
        <vt:i4>5</vt:i4>
      </vt:variant>
      <vt:variant>
        <vt:lpwstr>http://en.wikipedia.org/wiki/Exclusive_or</vt:lpwstr>
      </vt:variant>
      <vt:variant>
        <vt:lpwstr/>
      </vt:variant>
      <vt:variant>
        <vt:i4>6094945</vt:i4>
      </vt:variant>
      <vt:variant>
        <vt:i4>204</vt:i4>
      </vt:variant>
      <vt:variant>
        <vt:i4>0</vt:i4>
      </vt:variant>
      <vt:variant>
        <vt:i4>5</vt:i4>
      </vt:variant>
      <vt:variant>
        <vt:lpwstr>http://en.wikipedia.org/wiki/Pulse-position_modulation</vt:lpwstr>
      </vt:variant>
      <vt:variant>
        <vt:lpwstr/>
      </vt:variant>
      <vt:variant>
        <vt:i4>3604563</vt:i4>
      </vt:variant>
      <vt:variant>
        <vt:i4>201</vt:i4>
      </vt:variant>
      <vt:variant>
        <vt:i4>0</vt:i4>
      </vt:variant>
      <vt:variant>
        <vt:i4>5</vt:i4>
      </vt:variant>
      <vt:variant>
        <vt:lpwstr>http://en.wikipedia.org/wiki/Manchester_code</vt:lpwstr>
      </vt:variant>
      <vt:variant>
        <vt:lpwstr/>
      </vt:variant>
      <vt:variant>
        <vt:i4>6357031</vt:i4>
      </vt:variant>
      <vt:variant>
        <vt:i4>198</vt:i4>
      </vt:variant>
      <vt:variant>
        <vt:i4>0</vt:i4>
      </vt:variant>
      <vt:variant>
        <vt:i4>5</vt:i4>
      </vt:variant>
      <vt:variant>
        <vt:lpwstr>http://en.wikipedia.org/wiki/Modulation</vt:lpwstr>
      </vt:variant>
      <vt:variant>
        <vt:lpwstr/>
      </vt:variant>
      <vt:variant>
        <vt:i4>6422553</vt:i4>
      </vt:variant>
      <vt:variant>
        <vt:i4>195</vt:i4>
      </vt:variant>
      <vt:variant>
        <vt:i4>0</vt:i4>
      </vt:variant>
      <vt:variant>
        <vt:i4>5</vt:i4>
      </vt:variant>
      <vt:variant>
        <vt:lpwstr>http://en.wikipedia.org/wiki/Morse_code</vt:lpwstr>
      </vt:variant>
      <vt:variant>
        <vt:lpwstr/>
      </vt:variant>
      <vt:variant>
        <vt:i4>983086</vt:i4>
      </vt:variant>
      <vt:variant>
        <vt:i4>192</vt:i4>
      </vt:variant>
      <vt:variant>
        <vt:i4>0</vt:i4>
      </vt:variant>
      <vt:variant>
        <vt:i4>5</vt:i4>
      </vt:variant>
      <vt:variant>
        <vt:lpwstr>http://en.wikipedia.org/wiki/On-off_keying</vt:lpwstr>
      </vt:variant>
      <vt:variant>
        <vt:lpwstr/>
      </vt:variant>
      <vt:variant>
        <vt:i4>1572954</vt:i4>
      </vt:variant>
      <vt:variant>
        <vt:i4>189</vt:i4>
      </vt:variant>
      <vt:variant>
        <vt:i4>0</vt:i4>
      </vt:variant>
      <vt:variant>
        <vt:i4>5</vt:i4>
      </vt:variant>
      <vt:variant>
        <vt:lpwstr>http://en.wikipedia.org/wiki/Code</vt:lpwstr>
      </vt:variant>
      <vt:variant>
        <vt:lpwstr/>
      </vt:variant>
      <vt:variant>
        <vt:i4>5832767</vt:i4>
      </vt:variant>
      <vt:variant>
        <vt:i4>186</vt:i4>
      </vt:variant>
      <vt:variant>
        <vt:i4>0</vt:i4>
      </vt:variant>
      <vt:variant>
        <vt:i4>5</vt:i4>
      </vt:variant>
      <vt:variant>
        <vt:lpwstr>http://en.wikipedia.org/wiki/Flag_semaphore</vt:lpwstr>
      </vt:variant>
      <vt:variant>
        <vt:lpwstr/>
      </vt:variant>
      <vt:variant>
        <vt:i4>7733311</vt:i4>
      </vt:variant>
      <vt:variant>
        <vt:i4>183</vt:i4>
      </vt:variant>
      <vt:variant>
        <vt:i4>0</vt:i4>
      </vt:variant>
      <vt:variant>
        <vt:i4>5</vt:i4>
      </vt:variant>
      <vt:variant>
        <vt:lpwstr>http://en.wikipedia.org/wiki/Heliograph</vt:lpwstr>
      </vt:variant>
      <vt:variant>
        <vt:lpwstr/>
      </vt:variant>
      <vt:variant>
        <vt:i4>6357031</vt:i4>
      </vt:variant>
      <vt:variant>
        <vt:i4>180</vt:i4>
      </vt:variant>
      <vt:variant>
        <vt:i4>0</vt:i4>
      </vt:variant>
      <vt:variant>
        <vt:i4>5</vt:i4>
      </vt:variant>
      <vt:variant>
        <vt:lpwstr>http://en.wikipedia.org/wiki/Modulation</vt:lpwstr>
      </vt:variant>
      <vt:variant>
        <vt:lpwstr/>
      </vt:variant>
      <vt:variant>
        <vt:i4>1310845</vt:i4>
      </vt:variant>
      <vt:variant>
        <vt:i4>177</vt:i4>
      </vt:variant>
      <vt:variant>
        <vt:i4>0</vt:i4>
      </vt:variant>
      <vt:variant>
        <vt:i4>5</vt:i4>
      </vt:variant>
      <vt:variant>
        <vt:lpwstr>http://en.wikipedia.org/wiki/Carrier_wave</vt:lpwstr>
      </vt:variant>
      <vt:variant>
        <vt:lpwstr/>
      </vt:variant>
      <vt:variant>
        <vt:i4>125</vt:i4>
      </vt:variant>
      <vt:variant>
        <vt:i4>174</vt:i4>
      </vt:variant>
      <vt:variant>
        <vt:i4>0</vt:i4>
      </vt:variant>
      <vt:variant>
        <vt:i4>5</vt:i4>
      </vt:variant>
      <vt:variant>
        <vt:lpwstr>http://en.wikipedia.org/wiki/Frequency_modulation</vt:lpwstr>
      </vt:variant>
      <vt:variant>
        <vt:lpwstr/>
      </vt:variant>
      <vt:variant>
        <vt:i4>589929</vt:i4>
      </vt:variant>
      <vt:variant>
        <vt:i4>171</vt:i4>
      </vt:variant>
      <vt:variant>
        <vt:i4>0</vt:i4>
      </vt:variant>
      <vt:variant>
        <vt:i4>5</vt:i4>
      </vt:variant>
      <vt:variant>
        <vt:lpwstr>http://en.wikipedia.org/wiki/Amplitude_modulation</vt:lpwstr>
      </vt:variant>
      <vt:variant>
        <vt:lpwstr/>
      </vt:variant>
      <vt:variant>
        <vt:i4>3211328</vt:i4>
      </vt:variant>
      <vt:variant>
        <vt:i4>168</vt:i4>
      </vt:variant>
      <vt:variant>
        <vt:i4>0</vt:i4>
      </vt:variant>
      <vt:variant>
        <vt:i4>5</vt:i4>
      </vt:variant>
      <vt:variant>
        <vt:lpwstr>http://en.wikipedia.org/wiki/Analogue_signal</vt:lpwstr>
      </vt:variant>
      <vt:variant>
        <vt:lpwstr/>
      </vt:variant>
      <vt:variant>
        <vt:i4>65636</vt:i4>
      </vt:variant>
      <vt:variant>
        <vt:i4>165</vt:i4>
      </vt:variant>
      <vt:variant>
        <vt:i4>0</vt:i4>
      </vt:variant>
      <vt:variant>
        <vt:i4>5</vt:i4>
      </vt:variant>
      <vt:variant>
        <vt:lpwstr>http://www.elexp.com/t_solder.htm</vt:lpwstr>
      </vt:variant>
      <vt:variant>
        <vt:lpwstr/>
      </vt:variant>
      <vt:variant>
        <vt:i4>7012386</vt:i4>
      </vt:variant>
      <vt:variant>
        <vt:i4>162</vt:i4>
      </vt:variant>
      <vt:variant>
        <vt:i4>0</vt:i4>
      </vt:variant>
      <vt:variant>
        <vt:i4>5</vt:i4>
      </vt:variant>
      <vt:variant>
        <vt:lpwstr>http://en.wikipedia.org/wiki/Soldering</vt:lpwstr>
      </vt:variant>
      <vt:variant>
        <vt:lpwstr/>
      </vt:variant>
      <vt:variant>
        <vt:i4>6357042</vt:i4>
      </vt:variant>
      <vt:variant>
        <vt:i4>159</vt:i4>
      </vt:variant>
      <vt:variant>
        <vt:i4>0</vt:i4>
      </vt:variant>
      <vt:variant>
        <vt:i4>5</vt:i4>
      </vt:variant>
      <vt:variant>
        <vt:lpwstr>http://en.wikipedia.org/wiki/Printed_circuit_board</vt:lpwstr>
      </vt:variant>
      <vt:variant>
        <vt:lpwstr/>
      </vt:variant>
      <vt:variant>
        <vt:i4>3932251</vt:i4>
      </vt:variant>
      <vt:variant>
        <vt:i4>150</vt:i4>
      </vt:variant>
      <vt:variant>
        <vt:i4>0</vt:i4>
      </vt:variant>
      <vt:variant>
        <vt:i4>5</vt:i4>
      </vt:variant>
      <vt:variant>
        <vt:lpwstr>http://en.wikipedia.org/wiki/Free_space_optical_communication</vt:lpwstr>
      </vt:variant>
      <vt:variant>
        <vt:lpwstr/>
      </vt:variant>
      <vt:variant>
        <vt:i4>8323078</vt:i4>
      </vt:variant>
      <vt:variant>
        <vt:i4>147</vt:i4>
      </vt:variant>
      <vt:variant>
        <vt:i4>0</vt:i4>
      </vt:variant>
      <vt:variant>
        <vt:i4>5</vt:i4>
      </vt:variant>
      <vt:variant>
        <vt:lpwstr>http://en.wikipedia.org/wiki/Optical_communication</vt:lpwstr>
      </vt:variant>
      <vt:variant>
        <vt:lpwstr/>
      </vt:variant>
      <vt:variant>
        <vt:i4>5832767</vt:i4>
      </vt:variant>
      <vt:variant>
        <vt:i4>144</vt:i4>
      </vt:variant>
      <vt:variant>
        <vt:i4>0</vt:i4>
      </vt:variant>
      <vt:variant>
        <vt:i4>5</vt:i4>
      </vt:variant>
      <vt:variant>
        <vt:lpwstr>http://en.wikipedia.org/wiki/Flag_semaphore</vt:lpwstr>
      </vt:variant>
      <vt:variant>
        <vt:lpwstr/>
      </vt:variant>
      <vt:variant>
        <vt:i4>7733311</vt:i4>
      </vt:variant>
      <vt:variant>
        <vt:i4>141</vt:i4>
      </vt:variant>
      <vt:variant>
        <vt:i4>0</vt:i4>
      </vt:variant>
      <vt:variant>
        <vt:i4>5</vt:i4>
      </vt:variant>
      <vt:variant>
        <vt:lpwstr>http://en.wikipedia.org/wiki/Heliograph</vt:lpwstr>
      </vt:variant>
      <vt:variant>
        <vt:lpwstr/>
      </vt:variant>
      <vt:variant>
        <vt:i4>7274507</vt:i4>
      </vt:variant>
      <vt:variant>
        <vt:i4>132</vt:i4>
      </vt:variant>
      <vt:variant>
        <vt:i4>0</vt:i4>
      </vt:variant>
      <vt:variant>
        <vt:i4>5</vt:i4>
      </vt:variant>
      <vt:variant>
        <vt:lpwstr>http://en.wikipedia.org/wiki/Color_temperature</vt:lpwstr>
      </vt:variant>
      <vt:variant>
        <vt:lpwstr/>
      </vt:variant>
      <vt:variant>
        <vt:i4>6291491</vt:i4>
      </vt:variant>
      <vt:variant>
        <vt:i4>129</vt:i4>
      </vt:variant>
      <vt:variant>
        <vt:i4>0</vt:i4>
      </vt:variant>
      <vt:variant>
        <vt:i4>5</vt:i4>
      </vt:variant>
      <vt:variant>
        <vt:lpwstr>http://en.wikipedia.org/wiki/Color_rendering_index</vt:lpwstr>
      </vt:variant>
      <vt:variant>
        <vt:lpwstr/>
      </vt:variant>
      <vt:variant>
        <vt:i4>655463</vt:i4>
      </vt:variant>
      <vt:variant>
        <vt:i4>126</vt:i4>
      </vt:variant>
      <vt:variant>
        <vt:i4>0</vt:i4>
      </vt:variant>
      <vt:variant>
        <vt:i4>5</vt:i4>
      </vt:variant>
      <vt:variant>
        <vt:lpwstr>http://en.wikipedia.org/wiki/Visible_spectrum</vt:lpwstr>
      </vt:variant>
      <vt:variant>
        <vt:lpwstr/>
      </vt:variant>
      <vt:variant>
        <vt:i4>7798831</vt:i4>
      </vt:variant>
      <vt:variant>
        <vt:i4>123</vt:i4>
      </vt:variant>
      <vt:variant>
        <vt:i4>0</vt:i4>
      </vt:variant>
      <vt:variant>
        <vt:i4>5</vt:i4>
      </vt:variant>
      <vt:variant>
        <vt:lpwstr>http://en.wikipedia.org/wiki/Luminosity</vt:lpwstr>
      </vt:variant>
      <vt:variant>
        <vt:lpwstr/>
      </vt:variant>
      <vt:variant>
        <vt:i4>1179719</vt:i4>
      </vt:variant>
      <vt:variant>
        <vt:i4>120</vt:i4>
      </vt:variant>
      <vt:variant>
        <vt:i4>0</vt:i4>
      </vt:variant>
      <vt:variant>
        <vt:i4>5</vt:i4>
      </vt:variant>
      <vt:variant>
        <vt:lpwstr>http://en.wikipedia.org/wiki/Illuminance</vt:lpwstr>
      </vt:variant>
      <vt:variant>
        <vt:lpwstr/>
      </vt:variant>
      <vt:variant>
        <vt:i4>720960</vt:i4>
      </vt:variant>
      <vt:variant>
        <vt:i4>117</vt:i4>
      </vt:variant>
      <vt:variant>
        <vt:i4>0</vt:i4>
      </vt:variant>
      <vt:variant>
        <vt:i4>5</vt:i4>
      </vt:variant>
      <vt:variant>
        <vt:lpwstr>http://en.wikipedia.org/wiki/Lux</vt:lpwstr>
      </vt:variant>
      <vt:variant>
        <vt:lpwstr/>
      </vt:variant>
      <vt:variant>
        <vt:i4>1114196</vt:i4>
      </vt:variant>
      <vt:variant>
        <vt:i4>114</vt:i4>
      </vt:variant>
      <vt:variant>
        <vt:i4>0</vt:i4>
      </vt:variant>
      <vt:variant>
        <vt:i4>5</vt:i4>
      </vt:variant>
      <vt:variant>
        <vt:lpwstr>http://en.wikipedia.org/wiki/Gain</vt:lpwstr>
      </vt:variant>
      <vt:variant>
        <vt:lpwstr/>
      </vt:variant>
      <vt:variant>
        <vt:i4>917542</vt:i4>
      </vt:variant>
      <vt:variant>
        <vt:i4>111</vt:i4>
      </vt:variant>
      <vt:variant>
        <vt:i4>0</vt:i4>
      </vt:variant>
      <vt:variant>
        <vt:i4>5</vt:i4>
      </vt:variant>
      <vt:variant>
        <vt:lpwstr>http://en.wikipedia.org/wiki/Orders_of_magnitude_(power</vt:lpwstr>
      </vt:variant>
      <vt:variant>
        <vt:lpwstr/>
      </vt:variant>
      <vt:variant>
        <vt:i4>131191</vt:i4>
      </vt:variant>
      <vt:variant>
        <vt:i4>108</vt:i4>
      </vt:variant>
      <vt:variant>
        <vt:i4>0</vt:i4>
      </vt:variant>
      <vt:variant>
        <vt:i4>5</vt:i4>
      </vt:variant>
      <vt:variant>
        <vt:lpwstr>http://en.wikipedia.org/wiki/Solar_radiation</vt:lpwstr>
      </vt:variant>
      <vt:variant>
        <vt:lpwstr/>
      </vt:variant>
      <vt:variant>
        <vt:i4>655463</vt:i4>
      </vt:variant>
      <vt:variant>
        <vt:i4>105</vt:i4>
      </vt:variant>
      <vt:variant>
        <vt:i4>0</vt:i4>
      </vt:variant>
      <vt:variant>
        <vt:i4>5</vt:i4>
      </vt:variant>
      <vt:variant>
        <vt:lpwstr>http://en.wikipedia.org/wiki/Visible_spectrum</vt:lpwstr>
      </vt:variant>
      <vt:variant>
        <vt:lpwstr/>
      </vt:variant>
      <vt:variant>
        <vt:i4>7929979</vt:i4>
      </vt:variant>
      <vt:variant>
        <vt:i4>102</vt:i4>
      </vt:variant>
      <vt:variant>
        <vt:i4>0</vt:i4>
      </vt:variant>
      <vt:variant>
        <vt:i4>5</vt:i4>
      </vt:variant>
      <vt:variant>
        <vt:lpwstr>http://zone.ni.com/devzone/cda/ph/p/id/130</vt:lpwstr>
      </vt:variant>
      <vt:variant>
        <vt:lpwstr/>
      </vt:variant>
      <vt:variant>
        <vt:i4>1507408</vt:i4>
      </vt:variant>
      <vt:variant>
        <vt:i4>99</vt:i4>
      </vt:variant>
      <vt:variant>
        <vt:i4>0</vt:i4>
      </vt:variant>
      <vt:variant>
        <vt:i4>5</vt:i4>
      </vt:variant>
      <vt:variant>
        <vt:lpwstr>http://en.wikipedia.org/wiki/LED</vt:lpwstr>
      </vt:variant>
      <vt:variant>
        <vt:lpwstr/>
      </vt:variant>
      <vt:variant>
        <vt:i4>5308466</vt:i4>
      </vt:variant>
      <vt:variant>
        <vt:i4>96</vt:i4>
      </vt:variant>
      <vt:variant>
        <vt:i4>0</vt:i4>
      </vt:variant>
      <vt:variant>
        <vt:i4>5</vt:i4>
      </vt:variant>
      <vt:variant>
        <vt:lpwstr>http://en.wikipedia.org/wiki/RC_circuit</vt:lpwstr>
      </vt:variant>
      <vt:variant>
        <vt:lpwstr/>
      </vt:variant>
      <vt:variant>
        <vt:i4>7929979</vt:i4>
      </vt:variant>
      <vt:variant>
        <vt:i4>93</vt:i4>
      </vt:variant>
      <vt:variant>
        <vt:i4>0</vt:i4>
      </vt:variant>
      <vt:variant>
        <vt:i4>5</vt:i4>
      </vt:variant>
      <vt:variant>
        <vt:lpwstr>http://zone.ni.com/devzone/cda/ph/p/id/130</vt:lpwstr>
      </vt:variant>
      <vt:variant>
        <vt:lpwstr/>
      </vt:variant>
      <vt:variant>
        <vt:i4>1507408</vt:i4>
      </vt:variant>
      <vt:variant>
        <vt:i4>90</vt:i4>
      </vt:variant>
      <vt:variant>
        <vt:i4>0</vt:i4>
      </vt:variant>
      <vt:variant>
        <vt:i4>5</vt:i4>
      </vt:variant>
      <vt:variant>
        <vt:lpwstr>http://en.wikipedia.org/wiki/LED</vt:lpwstr>
      </vt:variant>
      <vt:variant>
        <vt:lpwstr/>
      </vt:variant>
      <vt:variant>
        <vt:i4>6750271</vt:i4>
      </vt:variant>
      <vt:variant>
        <vt:i4>87</vt:i4>
      </vt:variant>
      <vt:variant>
        <vt:i4>0</vt:i4>
      </vt:variant>
      <vt:variant>
        <vt:i4>5</vt:i4>
      </vt:variant>
      <vt:variant>
        <vt:lpwstr>http://en.wikipedia.org/wiki/Electronic_color_code</vt:lpwstr>
      </vt:variant>
      <vt:variant>
        <vt:lpwstr/>
      </vt:variant>
      <vt:variant>
        <vt:i4>131149</vt:i4>
      </vt:variant>
      <vt:variant>
        <vt:i4>84</vt:i4>
      </vt:variant>
      <vt:variant>
        <vt:i4>0</vt:i4>
      </vt:variant>
      <vt:variant>
        <vt:i4>5</vt:i4>
      </vt:variant>
      <vt:variant>
        <vt:lpwstr>http://en.wikipedia.org/wiki/Resistor</vt:lpwstr>
      </vt:variant>
      <vt:variant>
        <vt:lpwstr/>
      </vt:variant>
      <vt:variant>
        <vt:i4>6488142</vt:i4>
      </vt:variant>
      <vt:variant>
        <vt:i4>78</vt:i4>
      </vt:variant>
      <vt:variant>
        <vt:i4>0</vt:i4>
      </vt:variant>
      <vt:variant>
        <vt:i4>5</vt:i4>
      </vt:variant>
      <vt:variant>
        <vt:lpwstr>http://en.wikipedia.org/wiki/Pulse-width_modulation</vt:lpwstr>
      </vt:variant>
      <vt:variant>
        <vt:lpwstr/>
      </vt:variant>
      <vt:variant>
        <vt:i4>3145793</vt:i4>
      </vt:variant>
      <vt:variant>
        <vt:i4>75</vt:i4>
      </vt:variant>
      <vt:variant>
        <vt:i4>0</vt:i4>
      </vt:variant>
      <vt:variant>
        <vt:i4>5</vt:i4>
      </vt:variant>
      <vt:variant>
        <vt:lpwstr>http://en.wikipedia.org/wiki/Square_wave</vt:lpwstr>
      </vt:variant>
      <vt:variant>
        <vt:lpwstr/>
      </vt:variant>
      <vt:variant>
        <vt:i4>196695</vt:i4>
      </vt:variant>
      <vt:variant>
        <vt:i4>72</vt:i4>
      </vt:variant>
      <vt:variant>
        <vt:i4>0</vt:i4>
      </vt:variant>
      <vt:variant>
        <vt:i4>5</vt:i4>
      </vt:variant>
      <vt:variant>
        <vt:lpwstr>http://en.wikipedia.org/wiki/Harmonic</vt:lpwstr>
      </vt:variant>
      <vt:variant>
        <vt:lpwstr/>
      </vt:variant>
      <vt:variant>
        <vt:i4>6094885</vt:i4>
      </vt:variant>
      <vt:variant>
        <vt:i4>69</vt:i4>
      </vt:variant>
      <vt:variant>
        <vt:i4>0</vt:i4>
      </vt:variant>
      <vt:variant>
        <vt:i4>5</vt:i4>
      </vt:variant>
      <vt:variant>
        <vt:lpwstr>http://en.wikipedia.org/wiki/Spectrum_analyzer</vt:lpwstr>
      </vt:variant>
      <vt:variant>
        <vt:lpwstr/>
      </vt:variant>
      <vt:variant>
        <vt:i4>196703</vt:i4>
      </vt:variant>
      <vt:variant>
        <vt:i4>66</vt:i4>
      </vt:variant>
      <vt:variant>
        <vt:i4>0</vt:i4>
      </vt:variant>
      <vt:variant>
        <vt:i4>5</vt:i4>
      </vt:variant>
      <vt:variant>
        <vt:lpwstr>http://en.wikipedia.org/wiki/Oscilloscope</vt:lpwstr>
      </vt:variant>
      <vt:variant>
        <vt:lpwstr/>
      </vt:variant>
      <vt:variant>
        <vt:i4>8257584</vt:i4>
      </vt:variant>
      <vt:variant>
        <vt:i4>63</vt:i4>
      </vt:variant>
      <vt:variant>
        <vt:i4>0</vt:i4>
      </vt:variant>
      <vt:variant>
        <vt:i4>5</vt:i4>
      </vt:variant>
      <vt:variant>
        <vt:lpwstr>http://en.wikipedia.org/wiki/Frequency</vt:lpwstr>
      </vt:variant>
      <vt:variant>
        <vt:lpwstr/>
      </vt:variant>
      <vt:variant>
        <vt:i4>1441883</vt:i4>
      </vt:variant>
      <vt:variant>
        <vt:i4>60</vt:i4>
      </vt:variant>
      <vt:variant>
        <vt:i4>0</vt:i4>
      </vt:variant>
      <vt:variant>
        <vt:i4>5</vt:i4>
      </vt:variant>
      <vt:variant>
        <vt:lpwstr>http://simple.wikipedia.org/wiki/Voltage</vt:lpwstr>
      </vt:variant>
      <vt:variant>
        <vt:lpwstr/>
      </vt:variant>
      <vt:variant>
        <vt:i4>2556022</vt:i4>
      </vt:variant>
      <vt:variant>
        <vt:i4>39</vt:i4>
      </vt:variant>
      <vt:variant>
        <vt:i4>0</vt:i4>
      </vt:variant>
      <vt:variant>
        <vt:i4>5</vt:i4>
      </vt:variant>
      <vt:variant>
        <vt:lpwstr>http://www.mobilestudioproject.com/</vt:lpwstr>
      </vt:variant>
      <vt:variant>
        <vt:lpwstr/>
      </vt:variant>
      <vt:variant>
        <vt:i4>3801127</vt:i4>
      </vt:variant>
      <vt:variant>
        <vt:i4>36</vt:i4>
      </vt:variant>
      <vt:variant>
        <vt:i4>0</vt:i4>
      </vt:variant>
      <vt:variant>
        <vt:i4>5</vt:i4>
      </vt:variant>
      <vt:variant>
        <vt:lpwstr>http://hulk.bu.edu/courses/SmartLight/</vt:lpwstr>
      </vt:variant>
      <vt:variant>
        <vt:lpwstr/>
      </vt:variant>
      <vt:variant>
        <vt:i4>1572981</vt:i4>
      </vt:variant>
      <vt:variant>
        <vt:i4>30</vt:i4>
      </vt:variant>
      <vt:variant>
        <vt:i4>0</vt:i4>
      </vt:variant>
      <vt:variant>
        <vt:i4>5</vt:i4>
      </vt:variant>
      <vt:variant>
        <vt:lpwstr>mailto:five8two@bu.edu</vt:lpwstr>
      </vt:variant>
      <vt:variant>
        <vt:lpwstr/>
      </vt:variant>
      <vt:variant>
        <vt:i4>6094969</vt:i4>
      </vt:variant>
      <vt:variant>
        <vt:i4>27</vt:i4>
      </vt:variant>
      <vt:variant>
        <vt:i4>0</vt:i4>
      </vt:variant>
      <vt:variant>
        <vt:i4>5</vt:i4>
      </vt:variant>
      <vt:variant>
        <vt:lpwstr>mailto:lucytyan@bu.edu</vt:lpwstr>
      </vt:variant>
      <vt:variant>
        <vt:lpwstr/>
      </vt:variant>
      <vt:variant>
        <vt:i4>5898361</vt:i4>
      </vt:variant>
      <vt:variant>
        <vt:i4>24</vt:i4>
      </vt:variant>
      <vt:variant>
        <vt:i4>0</vt:i4>
      </vt:variant>
      <vt:variant>
        <vt:i4>5</vt:i4>
      </vt:variant>
      <vt:variant>
        <vt:lpwstr>mailto:gbprince@bu.edu</vt:lpwstr>
      </vt:variant>
      <vt:variant>
        <vt:lpwstr/>
      </vt:variant>
      <vt:variant>
        <vt:i4>2752520</vt:i4>
      </vt:variant>
      <vt:variant>
        <vt:i4>21</vt:i4>
      </vt:variant>
      <vt:variant>
        <vt:i4>0</vt:i4>
      </vt:variant>
      <vt:variant>
        <vt:i4>5</vt:i4>
      </vt:variant>
      <vt:variant>
        <vt:lpwstr>mailto:tarikb@bu.edu</vt:lpwstr>
      </vt:variant>
      <vt:variant>
        <vt:lpwstr/>
      </vt:variant>
      <vt:variant>
        <vt:i4>3801127</vt:i4>
      </vt:variant>
      <vt:variant>
        <vt:i4>15</vt:i4>
      </vt:variant>
      <vt:variant>
        <vt:i4>0</vt:i4>
      </vt:variant>
      <vt:variant>
        <vt:i4>5</vt:i4>
      </vt:variant>
      <vt:variant>
        <vt:lpwstr>http://hulk.bu.edu/courses/SmartLight/</vt:lpwstr>
      </vt:variant>
      <vt:variant>
        <vt:lpwstr/>
      </vt:variant>
      <vt:variant>
        <vt:i4>3997720</vt:i4>
      </vt:variant>
      <vt:variant>
        <vt:i4>12</vt:i4>
      </vt:variant>
      <vt:variant>
        <vt:i4>0</vt:i4>
      </vt:variant>
      <vt:variant>
        <vt:i4>5</vt:i4>
      </vt:variant>
      <vt:variant>
        <vt:lpwstr>mailto:jchau@bu.edu</vt:lpwstr>
      </vt:variant>
      <vt:variant>
        <vt:lpwstr/>
      </vt:variant>
      <vt:variant>
        <vt:i4>2752520</vt:i4>
      </vt:variant>
      <vt:variant>
        <vt:i4>3</vt:i4>
      </vt:variant>
      <vt:variant>
        <vt:i4>0</vt:i4>
      </vt:variant>
      <vt:variant>
        <vt:i4>5</vt:i4>
      </vt:variant>
      <vt:variant>
        <vt:lpwstr>mailto:tarikb@bu.edu</vt:lpwstr>
      </vt:variant>
      <vt:variant>
        <vt:lpwstr/>
      </vt:variant>
      <vt:variant>
        <vt:i4>5242986</vt:i4>
      </vt:variant>
      <vt:variant>
        <vt:i4>0</vt:i4>
      </vt:variant>
      <vt:variant>
        <vt:i4>0</vt:i4>
      </vt:variant>
      <vt:variant>
        <vt:i4>5</vt:i4>
      </vt:variant>
      <vt:variant>
        <vt:lpwstr>mailto:tdcl@bu.edu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tdcl</dc:creator>
  <cp:lastModifiedBy>Jimmy C. Chau</cp:lastModifiedBy>
  <cp:revision>36</cp:revision>
  <cp:lastPrinted>2011-03-20T20:31:00Z</cp:lastPrinted>
  <dcterms:created xsi:type="dcterms:W3CDTF">2012-06-30T03:18:00Z</dcterms:created>
  <dcterms:modified xsi:type="dcterms:W3CDTF">2012-07-06T15:57:00Z</dcterms:modified>
</cp:coreProperties>
</file>